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C725" w14:textId="3FA828FE" w:rsidR="00DC0CF2" w:rsidRPr="00C61E6D" w:rsidRDefault="00DC0CF2" w:rsidP="00DC0CF2">
      <w:pPr>
        <w:jc w:val="center"/>
        <w:rPr>
          <w:b/>
          <w:sz w:val="20"/>
          <w:u w:val="single"/>
        </w:rPr>
      </w:pPr>
      <w:r w:rsidRPr="00C61E6D">
        <w:rPr>
          <w:b/>
          <w:sz w:val="20"/>
          <w:u w:val="single"/>
        </w:rPr>
        <w:t xml:space="preserve">Inter-Residence Hall Council </w:t>
      </w:r>
      <w:r>
        <w:rPr>
          <w:b/>
          <w:sz w:val="20"/>
          <w:u w:val="single"/>
        </w:rPr>
        <w:t>B</w:t>
      </w:r>
      <w:r w:rsidR="00D90DBF">
        <w:rPr>
          <w:b/>
          <w:sz w:val="20"/>
          <w:u w:val="single"/>
        </w:rPr>
        <w:t>y-Laws (Revisions made 10</w:t>
      </w:r>
      <w:bookmarkStart w:id="0" w:name="_GoBack"/>
      <w:bookmarkEnd w:id="0"/>
      <w:r w:rsidR="00D90DBF">
        <w:rPr>
          <w:b/>
          <w:sz w:val="20"/>
          <w:u w:val="single"/>
        </w:rPr>
        <w:t>/2018</w:t>
      </w:r>
      <w:r>
        <w:rPr>
          <w:b/>
          <w:sz w:val="20"/>
          <w:u w:val="single"/>
        </w:rPr>
        <w:t>)</w:t>
      </w:r>
    </w:p>
    <w:p w14:paraId="5460AD6F" w14:textId="77777777" w:rsidR="00DC0CF2" w:rsidRPr="00C61E6D" w:rsidRDefault="00DC0CF2" w:rsidP="00DC0CF2">
      <w:pPr>
        <w:jc w:val="center"/>
        <w:rPr>
          <w:b/>
          <w:sz w:val="20"/>
        </w:rPr>
      </w:pPr>
      <w:r w:rsidRPr="00C61E6D">
        <w:rPr>
          <w:b/>
          <w:sz w:val="20"/>
        </w:rPr>
        <w:t>Article I – Creation</w:t>
      </w:r>
    </w:p>
    <w:p w14:paraId="1BEA50BF" w14:textId="77777777" w:rsidR="00DC0CF2" w:rsidRPr="00C61E6D" w:rsidRDefault="00DC0CF2" w:rsidP="00DC0CF2">
      <w:pPr>
        <w:rPr>
          <w:sz w:val="20"/>
        </w:rPr>
      </w:pPr>
      <w:r w:rsidRPr="00C61E6D">
        <w:rPr>
          <w:b/>
          <w:sz w:val="20"/>
        </w:rPr>
        <w:t>Section A</w:t>
      </w:r>
      <w:r w:rsidRPr="00C61E6D">
        <w:rPr>
          <w:sz w:val="20"/>
        </w:rPr>
        <w:t xml:space="preserve"> – The Inter-Residence Hall Council (IRHC), a residence hall association, is an executive bureau of the Florida State University Student Government Association</w:t>
      </w:r>
      <w:r>
        <w:rPr>
          <w:sz w:val="20"/>
        </w:rPr>
        <w:t xml:space="preserve"> and an affiliate of University Housing.</w:t>
      </w:r>
      <w:r w:rsidRPr="00C61E6D">
        <w:rPr>
          <w:sz w:val="20"/>
        </w:rPr>
        <w:br/>
      </w:r>
      <w:r w:rsidRPr="00C61E6D">
        <w:rPr>
          <w:b/>
          <w:sz w:val="20"/>
        </w:rPr>
        <w:t>Section B</w:t>
      </w:r>
      <w:r w:rsidRPr="00C61E6D">
        <w:rPr>
          <w:sz w:val="20"/>
        </w:rPr>
        <w:t xml:space="preserve"> – The IRHC and its elected officials will operate within the boundaries and rules enumerated within the Student Body </w:t>
      </w:r>
      <w:r>
        <w:rPr>
          <w:sz w:val="20"/>
        </w:rPr>
        <w:t>By-Laws</w:t>
      </w:r>
      <w:r w:rsidRPr="00C61E6D">
        <w:rPr>
          <w:sz w:val="20"/>
        </w:rPr>
        <w:t xml:space="preserve"> and Statutes (hereinafter referred to as “Statutes”) and the IRHC By-Laws.</w:t>
      </w:r>
    </w:p>
    <w:p w14:paraId="07286590" w14:textId="77777777" w:rsidR="00DC0CF2" w:rsidRPr="00C61E6D" w:rsidRDefault="00DC0CF2" w:rsidP="00DC0CF2">
      <w:pPr>
        <w:jc w:val="center"/>
        <w:rPr>
          <w:b/>
          <w:sz w:val="20"/>
        </w:rPr>
      </w:pPr>
      <w:r w:rsidRPr="00C61E6D">
        <w:rPr>
          <w:b/>
          <w:sz w:val="20"/>
        </w:rPr>
        <w:t>Article II – Affiliations</w:t>
      </w:r>
    </w:p>
    <w:p w14:paraId="33CD054D" w14:textId="77777777" w:rsidR="00DC0CF2" w:rsidRPr="00C61E6D" w:rsidRDefault="00DC0CF2" w:rsidP="00DC0CF2">
      <w:pPr>
        <w:pStyle w:val="NoSpacing"/>
        <w:rPr>
          <w:sz w:val="20"/>
        </w:rPr>
      </w:pPr>
      <w:r w:rsidRPr="00C61E6D">
        <w:rPr>
          <w:b/>
          <w:sz w:val="20"/>
        </w:rPr>
        <w:t>Section A</w:t>
      </w:r>
      <w:r w:rsidRPr="00C61E6D">
        <w:rPr>
          <w:sz w:val="20"/>
        </w:rPr>
        <w:t xml:space="preserve"> – The IRHC shall remain a fully</w:t>
      </w:r>
      <w:r>
        <w:rPr>
          <w:sz w:val="20"/>
        </w:rPr>
        <w:t>-</w:t>
      </w:r>
      <w:r w:rsidRPr="00C61E6D">
        <w:rPr>
          <w:sz w:val="20"/>
        </w:rPr>
        <w:t>affiliated member of the following organizations:</w:t>
      </w:r>
    </w:p>
    <w:p w14:paraId="5B513975" w14:textId="77777777" w:rsidR="00DC0CF2" w:rsidRPr="00C61E6D" w:rsidRDefault="00DC0CF2" w:rsidP="00DC0CF2">
      <w:pPr>
        <w:pStyle w:val="ListParagraph"/>
        <w:numPr>
          <w:ilvl w:val="0"/>
          <w:numId w:val="2"/>
        </w:numPr>
        <w:rPr>
          <w:sz w:val="20"/>
        </w:rPr>
      </w:pPr>
      <w:r w:rsidRPr="00C61E6D">
        <w:rPr>
          <w:sz w:val="20"/>
        </w:rPr>
        <w:t>National Association of College and University Residence Halls (NACURH)</w:t>
      </w:r>
    </w:p>
    <w:p w14:paraId="56161937" w14:textId="77777777" w:rsidR="00DC0CF2" w:rsidRPr="00C61E6D" w:rsidRDefault="00DC0CF2" w:rsidP="00DC0CF2">
      <w:pPr>
        <w:pStyle w:val="ListParagraph"/>
        <w:numPr>
          <w:ilvl w:val="0"/>
          <w:numId w:val="2"/>
        </w:numPr>
        <w:rPr>
          <w:sz w:val="20"/>
        </w:rPr>
      </w:pPr>
      <w:r w:rsidRPr="00C61E6D">
        <w:rPr>
          <w:sz w:val="20"/>
        </w:rPr>
        <w:t>South Atlantic Affiliate of College and University Residence Halls (SAACURH)</w:t>
      </w:r>
    </w:p>
    <w:p w14:paraId="28D23969" w14:textId="77777777" w:rsidR="00DC0CF2" w:rsidRPr="00C61E6D" w:rsidRDefault="00DC0CF2" w:rsidP="00DC0CF2">
      <w:pPr>
        <w:pStyle w:val="ListParagraph"/>
        <w:numPr>
          <w:ilvl w:val="0"/>
          <w:numId w:val="2"/>
        </w:numPr>
        <w:rPr>
          <w:sz w:val="20"/>
        </w:rPr>
      </w:pPr>
      <w:r w:rsidRPr="00C61E6D">
        <w:rPr>
          <w:sz w:val="20"/>
        </w:rPr>
        <w:t>Florida Association of Residence Halls (FARH)</w:t>
      </w:r>
    </w:p>
    <w:p w14:paraId="23F1303C" w14:textId="77777777" w:rsidR="00DC0CF2" w:rsidRPr="00C61E6D" w:rsidRDefault="00DC0CF2" w:rsidP="00DC0CF2">
      <w:pPr>
        <w:rPr>
          <w:sz w:val="20"/>
        </w:rPr>
      </w:pPr>
      <w:r w:rsidRPr="00C61E6D">
        <w:rPr>
          <w:b/>
          <w:sz w:val="20"/>
        </w:rPr>
        <w:t>Section B</w:t>
      </w:r>
      <w:r w:rsidRPr="00C61E6D">
        <w:rPr>
          <w:sz w:val="20"/>
        </w:rPr>
        <w:t xml:space="preserve"> – T</w:t>
      </w:r>
      <w:r>
        <w:rPr>
          <w:sz w:val="20"/>
        </w:rPr>
        <w:t>he National Communications Coordinator</w:t>
      </w:r>
      <w:r w:rsidRPr="00C61E6D">
        <w:rPr>
          <w:sz w:val="20"/>
        </w:rPr>
        <w:t xml:space="preserve"> (NCC) will complete the affiliation process. If there is no qualified NCC, the Director or Director’s designee will be responsible for completing the affiliation process.</w:t>
      </w:r>
    </w:p>
    <w:p w14:paraId="76D44563" w14:textId="77777777" w:rsidR="00DC0CF2" w:rsidRPr="00C61E6D" w:rsidRDefault="00DC0CF2" w:rsidP="00DC0CF2">
      <w:pPr>
        <w:jc w:val="center"/>
        <w:rPr>
          <w:b/>
          <w:sz w:val="20"/>
        </w:rPr>
      </w:pPr>
      <w:r w:rsidRPr="00C61E6D">
        <w:rPr>
          <w:b/>
          <w:sz w:val="20"/>
        </w:rPr>
        <w:t>Article III – Composition of Board</w:t>
      </w:r>
      <w:r>
        <w:rPr>
          <w:b/>
          <w:sz w:val="20"/>
        </w:rPr>
        <w:t xml:space="preserve"> of Directors</w:t>
      </w:r>
    </w:p>
    <w:p w14:paraId="4876CDC4" w14:textId="77777777" w:rsidR="00DC0CF2" w:rsidRPr="00C61E6D" w:rsidRDefault="00DC0CF2" w:rsidP="00DC0CF2">
      <w:pPr>
        <w:pStyle w:val="NoSpacing"/>
        <w:rPr>
          <w:sz w:val="20"/>
        </w:rPr>
      </w:pPr>
      <w:r w:rsidRPr="00C61E6D">
        <w:rPr>
          <w:b/>
          <w:sz w:val="20"/>
        </w:rPr>
        <w:t>Section A</w:t>
      </w:r>
      <w:r w:rsidRPr="00C61E6D">
        <w:rPr>
          <w:sz w:val="20"/>
        </w:rPr>
        <w:t xml:space="preserve"> – Pursuant to Statutes, the Board of Directors will be comprised of the following voting members:</w:t>
      </w:r>
    </w:p>
    <w:p w14:paraId="10C0BA23" w14:textId="77777777" w:rsidR="00DC0CF2" w:rsidRPr="00C61E6D" w:rsidRDefault="00DC0CF2" w:rsidP="00DC0CF2">
      <w:pPr>
        <w:pStyle w:val="NoSpacing"/>
        <w:numPr>
          <w:ilvl w:val="0"/>
          <w:numId w:val="5"/>
        </w:numPr>
        <w:rPr>
          <w:sz w:val="20"/>
        </w:rPr>
      </w:pPr>
      <w:r>
        <w:rPr>
          <w:sz w:val="20"/>
        </w:rPr>
        <w:t xml:space="preserve">IRHC </w:t>
      </w:r>
      <w:r w:rsidRPr="00C61E6D">
        <w:rPr>
          <w:sz w:val="20"/>
        </w:rPr>
        <w:t>Executive Board</w:t>
      </w:r>
    </w:p>
    <w:p w14:paraId="4CB193B3" w14:textId="77777777" w:rsidR="00DC0CF2" w:rsidRDefault="00DC0CF2" w:rsidP="00DC0CF2">
      <w:pPr>
        <w:pStyle w:val="NoSpacing"/>
        <w:numPr>
          <w:ilvl w:val="1"/>
          <w:numId w:val="5"/>
        </w:numPr>
        <w:rPr>
          <w:sz w:val="20"/>
        </w:rPr>
      </w:pPr>
      <w:r w:rsidRPr="00C61E6D">
        <w:rPr>
          <w:sz w:val="20"/>
        </w:rPr>
        <w:t>Director</w:t>
      </w:r>
      <w:r>
        <w:rPr>
          <w:sz w:val="20"/>
        </w:rPr>
        <w:t xml:space="preserve"> (in case of tie)</w:t>
      </w:r>
    </w:p>
    <w:p w14:paraId="537C22B4" w14:textId="77777777" w:rsidR="00DC0CF2" w:rsidRDefault="00DC0CF2" w:rsidP="00DC0CF2">
      <w:pPr>
        <w:pStyle w:val="NoSpacing"/>
        <w:numPr>
          <w:ilvl w:val="1"/>
          <w:numId w:val="5"/>
        </w:numPr>
        <w:rPr>
          <w:sz w:val="20"/>
        </w:rPr>
      </w:pPr>
      <w:r>
        <w:rPr>
          <w:sz w:val="20"/>
        </w:rPr>
        <w:t>Associate Director</w:t>
      </w:r>
    </w:p>
    <w:p w14:paraId="5C4C23B6" w14:textId="77777777" w:rsidR="00DC0CF2" w:rsidRDefault="00DC0CF2" w:rsidP="00DC0CF2">
      <w:pPr>
        <w:pStyle w:val="NoSpacing"/>
        <w:numPr>
          <w:ilvl w:val="1"/>
          <w:numId w:val="5"/>
        </w:numPr>
        <w:rPr>
          <w:sz w:val="20"/>
        </w:rPr>
      </w:pPr>
      <w:r>
        <w:rPr>
          <w:sz w:val="20"/>
        </w:rPr>
        <w:t xml:space="preserve">Assistant Director of Finance </w:t>
      </w:r>
    </w:p>
    <w:p w14:paraId="7002F287" w14:textId="77777777" w:rsidR="00DC0CF2" w:rsidRDefault="00DC0CF2" w:rsidP="00DC0CF2">
      <w:pPr>
        <w:pStyle w:val="NoSpacing"/>
        <w:numPr>
          <w:ilvl w:val="1"/>
          <w:numId w:val="5"/>
        </w:numPr>
        <w:rPr>
          <w:sz w:val="20"/>
        </w:rPr>
      </w:pPr>
      <w:r>
        <w:rPr>
          <w:sz w:val="20"/>
        </w:rPr>
        <w:t>Assistant Director of Relations</w:t>
      </w:r>
    </w:p>
    <w:p w14:paraId="3C1F1716" w14:textId="77777777" w:rsidR="00DC0CF2" w:rsidRPr="00C61E6D" w:rsidRDefault="00DC0CF2" w:rsidP="00DC0CF2">
      <w:pPr>
        <w:pStyle w:val="NoSpacing"/>
        <w:numPr>
          <w:ilvl w:val="1"/>
          <w:numId w:val="5"/>
        </w:numPr>
        <w:rPr>
          <w:sz w:val="20"/>
        </w:rPr>
      </w:pPr>
      <w:r>
        <w:rPr>
          <w:sz w:val="20"/>
        </w:rPr>
        <w:t>National Communications Coordinator</w:t>
      </w:r>
    </w:p>
    <w:p w14:paraId="0FC56C27" w14:textId="77777777" w:rsidR="00DC0CF2" w:rsidRPr="00D05AC5" w:rsidRDefault="00DC0CF2" w:rsidP="00DC0CF2">
      <w:pPr>
        <w:pStyle w:val="NoSpacing"/>
        <w:numPr>
          <w:ilvl w:val="0"/>
          <w:numId w:val="5"/>
        </w:numPr>
        <w:rPr>
          <w:sz w:val="20"/>
        </w:rPr>
      </w:pPr>
      <w:r w:rsidRPr="005C4B6D">
        <w:rPr>
          <w:sz w:val="20"/>
        </w:rPr>
        <w:t>Board of Directors Members</w:t>
      </w:r>
    </w:p>
    <w:p w14:paraId="23D2E0BF" w14:textId="77777777" w:rsidR="00DC0CF2" w:rsidRDefault="00DC0CF2" w:rsidP="00DC0CF2">
      <w:pPr>
        <w:pStyle w:val="NoSpacing"/>
        <w:numPr>
          <w:ilvl w:val="1"/>
          <w:numId w:val="5"/>
        </w:numPr>
        <w:rPr>
          <w:sz w:val="20"/>
        </w:rPr>
      </w:pPr>
      <w:r>
        <w:rPr>
          <w:sz w:val="20"/>
        </w:rPr>
        <w:t>Vice-President of Azalea Hall</w:t>
      </w:r>
    </w:p>
    <w:p w14:paraId="6C04CB49" w14:textId="77777777" w:rsidR="00DC0CF2" w:rsidRDefault="00DC0CF2" w:rsidP="00DC0CF2">
      <w:pPr>
        <w:pStyle w:val="NoSpacing"/>
        <w:numPr>
          <w:ilvl w:val="1"/>
          <w:numId w:val="5"/>
        </w:numPr>
        <w:rPr>
          <w:sz w:val="20"/>
        </w:rPr>
      </w:pPr>
      <w:r w:rsidRPr="005C4B6D">
        <w:rPr>
          <w:sz w:val="20"/>
        </w:rPr>
        <w:t xml:space="preserve">Vice-President </w:t>
      </w:r>
      <w:r>
        <w:rPr>
          <w:sz w:val="20"/>
        </w:rPr>
        <w:t xml:space="preserve">A </w:t>
      </w:r>
      <w:r w:rsidRPr="005C4B6D">
        <w:rPr>
          <w:sz w:val="20"/>
        </w:rPr>
        <w:t>of Broward-Landis-Gilchrist Halls</w:t>
      </w:r>
      <w:r>
        <w:rPr>
          <w:sz w:val="20"/>
        </w:rPr>
        <w:t xml:space="preserve"> </w:t>
      </w:r>
    </w:p>
    <w:p w14:paraId="0EF7AFCD" w14:textId="77777777" w:rsidR="00DC0CF2" w:rsidRPr="005C4B6D" w:rsidRDefault="00DC0CF2" w:rsidP="00DC0CF2">
      <w:pPr>
        <w:pStyle w:val="NoSpacing"/>
        <w:numPr>
          <w:ilvl w:val="1"/>
          <w:numId w:val="5"/>
        </w:numPr>
        <w:rPr>
          <w:sz w:val="20"/>
        </w:rPr>
      </w:pPr>
      <w:r>
        <w:rPr>
          <w:sz w:val="20"/>
        </w:rPr>
        <w:t>Vice President B of Broward-Landis-Gilchrist Halls</w:t>
      </w:r>
    </w:p>
    <w:p w14:paraId="4F1FFDC0" w14:textId="77777777" w:rsidR="00DC0CF2" w:rsidRPr="005C4B6D" w:rsidRDefault="00DC0CF2" w:rsidP="00DC0CF2">
      <w:pPr>
        <w:pStyle w:val="NoSpacing"/>
        <w:numPr>
          <w:ilvl w:val="1"/>
          <w:numId w:val="5"/>
        </w:numPr>
        <w:rPr>
          <w:sz w:val="20"/>
        </w:rPr>
      </w:pPr>
      <w:r w:rsidRPr="005C4B6D">
        <w:rPr>
          <w:sz w:val="20"/>
        </w:rPr>
        <w:t>Vice-President of Cawthon Hall</w:t>
      </w:r>
    </w:p>
    <w:p w14:paraId="19568405" w14:textId="77777777" w:rsidR="00DC0CF2" w:rsidRPr="005C4B6D" w:rsidRDefault="00DC0CF2" w:rsidP="00DC0CF2">
      <w:pPr>
        <w:pStyle w:val="NoSpacing"/>
        <w:numPr>
          <w:ilvl w:val="1"/>
          <w:numId w:val="5"/>
        </w:numPr>
        <w:rPr>
          <w:sz w:val="20"/>
        </w:rPr>
      </w:pPr>
      <w:r w:rsidRPr="005C4B6D">
        <w:rPr>
          <w:sz w:val="20"/>
        </w:rPr>
        <w:t>Vice-President of DeGraff Hall Building One</w:t>
      </w:r>
    </w:p>
    <w:p w14:paraId="2713826B" w14:textId="77777777" w:rsidR="00DC0CF2" w:rsidRPr="005C4B6D" w:rsidRDefault="00DC0CF2" w:rsidP="00DC0CF2">
      <w:pPr>
        <w:pStyle w:val="NoSpacing"/>
        <w:numPr>
          <w:ilvl w:val="1"/>
          <w:numId w:val="5"/>
        </w:numPr>
        <w:rPr>
          <w:sz w:val="20"/>
        </w:rPr>
      </w:pPr>
      <w:r w:rsidRPr="005C4B6D">
        <w:rPr>
          <w:sz w:val="20"/>
        </w:rPr>
        <w:t>Vice-President of DeGraff Hall Building Two</w:t>
      </w:r>
    </w:p>
    <w:p w14:paraId="327F0B1A" w14:textId="77777777" w:rsidR="00DC0CF2" w:rsidRPr="005C4B6D" w:rsidRDefault="00DC0CF2" w:rsidP="00DC0CF2">
      <w:pPr>
        <w:pStyle w:val="NoSpacing"/>
        <w:numPr>
          <w:ilvl w:val="1"/>
          <w:numId w:val="5"/>
        </w:numPr>
        <w:rPr>
          <w:sz w:val="20"/>
        </w:rPr>
      </w:pPr>
      <w:r w:rsidRPr="005C4B6D">
        <w:rPr>
          <w:sz w:val="20"/>
        </w:rPr>
        <w:t>Vice-President of Deviney Hall</w:t>
      </w:r>
    </w:p>
    <w:p w14:paraId="4ED9C22E" w14:textId="77777777" w:rsidR="00DC0CF2" w:rsidRPr="005C4B6D" w:rsidRDefault="00DC0CF2" w:rsidP="00DC0CF2">
      <w:pPr>
        <w:pStyle w:val="NoSpacing"/>
        <w:numPr>
          <w:ilvl w:val="1"/>
          <w:numId w:val="5"/>
        </w:numPr>
        <w:rPr>
          <w:sz w:val="20"/>
        </w:rPr>
      </w:pPr>
      <w:r w:rsidRPr="005C4B6D">
        <w:rPr>
          <w:sz w:val="20"/>
        </w:rPr>
        <w:t>Vice-President of Dorman Hall</w:t>
      </w:r>
    </w:p>
    <w:p w14:paraId="12FB4178" w14:textId="77777777" w:rsidR="00DC0CF2" w:rsidRDefault="00DC0CF2" w:rsidP="00DC0CF2">
      <w:pPr>
        <w:pStyle w:val="NoSpacing"/>
        <w:numPr>
          <w:ilvl w:val="1"/>
          <w:numId w:val="5"/>
        </w:numPr>
        <w:rPr>
          <w:sz w:val="20"/>
        </w:rPr>
      </w:pPr>
      <w:r w:rsidRPr="005C4B6D">
        <w:rPr>
          <w:sz w:val="20"/>
        </w:rPr>
        <w:t>Vice-President</w:t>
      </w:r>
      <w:r>
        <w:rPr>
          <w:sz w:val="20"/>
        </w:rPr>
        <w:t xml:space="preserve"> A </w:t>
      </w:r>
      <w:r w:rsidRPr="005C4B6D">
        <w:rPr>
          <w:sz w:val="20"/>
        </w:rPr>
        <w:t>of Jennie Murphree-Reynolds-Bryan Halls</w:t>
      </w:r>
    </w:p>
    <w:p w14:paraId="4C0B5B81" w14:textId="77777777" w:rsidR="00DC0CF2" w:rsidRDefault="00DC0CF2" w:rsidP="00DC0CF2">
      <w:pPr>
        <w:pStyle w:val="NoSpacing"/>
        <w:numPr>
          <w:ilvl w:val="1"/>
          <w:numId w:val="5"/>
        </w:numPr>
        <w:rPr>
          <w:sz w:val="20"/>
        </w:rPr>
      </w:pPr>
      <w:r>
        <w:rPr>
          <w:sz w:val="20"/>
        </w:rPr>
        <w:t xml:space="preserve">Vice-President B of Jennie Murphree-Reynolds-Bryan Halls </w:t>
      </w:r>
    </w:p>
    <w:p w14:paraId="6AC24591" w14:textId="77777777" w:rsidR="00DC0CF2" w:rsidRPr="005C4B6D" w:rsidRDefault="00DC0CF2" w:rsidP="00DC0CF2">
      <w:pPr>
        <w:pStyle w:val="NoSpacing"/>
        <w:numPr>
          <w:ilvl w:val="1"/>
          <w:numId w:val="5"/>
        </w:numPr>
        <w:rPr>
          <w:sz w:val="20"/>
        </w:rPr>
      </w:pPr>
      <w:r>
        <w:rPr>
          <w:sz w:val="20"/>
        </w:rPr>
        <w:t>Vice-President of Magnolia Hall</w:t>
      </w:r>
    </w:p>
    <w:p w14:paraId="39F3C67C" w14:textId="77777777" w:rsidR="00DC0CF2" w:rsidRPr="0024352B" w:rsidRDefault="00DC0CF2" w:rsidP="00DC0CF2">
      <w:pPr>
        <w:pStyle w:val="NoSpacing"/>
        <w:numPr>
          <w:ilvl w:val="1"/>
          <w:numId w:val="5"/>
        </w:numPr>
        <w:rPr>
          <w:sz w:val="20"/>
        </w:rPr>
      </w:pPr>
      <w:r w:rsidRPr="005C4B6D">
        <w:rPr>
          <w:sz w:val="20"/>
        </w:rPr>
        <w:t>Vice-President of Rogers-McCollum Halls</w:t>
      </w:r>
    </w:p>
    <w:p w14:paraId="581251B8" w14:textId="77777777" w:rsidR="00DC0CF2" w:rsidRPr="005C4B6D" w:rsidRDefault="00DC0CF2" w:rsidP="00DC0CF2">
      <w:pPr>
        <w:pStyle w:val="NoSpacing"/>
        <w:numPr>
          <w:ilvl w:val="1"/>
          <w:numId w:val="5"/>
        </w:numPr>
        <w:rPr>
          <w:sz w:val="20"/>
        </w:rPr>
      </w:pPr>
      <w:r w:rsidRPr="005C4B6D">
        <w:rPr>
          <w:sz w:val="20"/>
        </w:rPr>
        <w:t>Vice-President of Salley Hall Building One</w:t>
      </w:r>
    </w:p>
    <w:p w14:paraId="51D5F568" w14:textId="77777777" w:rsidR="00DC0CF2" w:rsidRPr="005C4B6D" w:rsidRDefault="00DC0CF2" w:rsidP="00DC0CF2">
      <w:pPr>
        <w:pStyle w:val="NoSpacing"/>
        <w:numPr>
          <w:ilvl w:val="1"/>
          <w:numId w:val="5"/>
        </w:numPr>
        <w:rPr>
          <w:sz w:val="20"/>
        </w:rPr>
      </w:pPr>
      <w:r w:rsidRPr="005C4B6D">
        <w:rPr>
          <w:sz w:val="20"/>
        </w:rPr>
        <w:t>Vice-President of Salley Hall Building Two</w:t>
      </w:r>
    </w:p>
    <w:p w14:paraId="18347066" w14:textId="77777777" w:rsidR="00DC0CF2" w:rsidRDefault="00DC0CF2" w:rsidP="00DC0CF2">
      <w:pPr>
        <w:pStyle w:val="NoSpacing"/>
        <w:numPr>
          <w:ilvl w:val="1"/>
          <w:numId w:val="5"/>
        </w:numPr>
        <w:rPr>
          <w:sz w:val="20"/>
        </w:rPr>
      </w:pPr>
      <w:r w:rsidRPr="005C4B6D">
        <w:rPr>
          <w:sz w:val="20"/>
        </w:rPr>
        <w:t>Vice-President</w:t>
      </w:r>
      <w:r>
        <w:rPr>
          <w:sz w:val="20"/>
        </w:rPr>
        <w:t xml:space="preserve"> </w:t>
      </w:r>
      <w:r w:rsidRPr="005C4B6D">
        <w:rPr>
          <w:sz w:val="20"/>
        </w:rPr>
        <w:t>of</w:t>
      </w:r>
      <w:r>
        <w:rPr>
          <w:sz w:val="20"/>
        </w:rPr>
        <w:t xml:space="preserve"> </w:t>
      </w:r>
      <w:r w:rsidRPr="005C4B6D">
        <w:rPr>
          <w:sz w:val="20"/>
        </w:rPr>
        <w:t>S. W. Ragans</w:t>
      </w:r>
    </w:p>
    <w:p w14:paraId="2EC8B5D3" w14:textId="77777777" w:rsidR="00DC0CF2" w:rsidRPr="005C7163" w:rsidRDefault="00DC0CF2" w:rsidP="00DC0CF2">
      <w:pPr>
        <w:pStyle w:val="NoSpacing"/>
        <w:numPr>
          <w:ilvl w:val="1"/>
          <w:numId w:val="5"/>
        </w:numPr>
        <w:rPr>
          <w:sz w:val="20"/>
        </w:rPr>
      </w:pPr>
      <w:r>
        <w:rPr>
          <w:sz w:val="20"/>
        </w:rPr>
        <w:t xml:space="preserve">Vice President of </w:t>
      </w:r>
      <w:r w:rsidRPr="005C4B6D">
        <w:rPr>
          <w:sz w:val="20"/>
        </w:rPr>
        <w:t>Traditions Hall</w:t>
      </w:r>
    </w:p>
    <w:p w14:paraId="64F41F0A" w14:textId="77777777" w:rsidR="00DC0CF2" w:rsidRPr="005C4B6D" w:rsidRDefault="00DC0CF2" w:rsidP="00DC0CF2">
      <w:pPr>
        <w:pStyle w:val="NoSpacing"/>
        <w:numPr>
          <w:ilvl w:val="1"/>
          <w:numId w:val="5"/>
        </w:numPr>
        <w:rPr>
          <w:sz w:val="20"/>
        </w:rPr>
      </w:pPr>
      <w:r w:rsidRPr="005C4B6D">
        <w:rPr>
          <w:sz w:val="20"/>
        </w:rPr>
        <w:t>Vice-President of Wildwood Hall Building One</w:t>
      </w:r>
    </w:p>
    <w:p w14:paraId="0457B61A" w14:textId="77777777" w:rsidR="00DC0CF2" w:rsidRPr="00D05AC5" w:rsidRDefault="00DC0CF2" w:rsidP="00DC0CF2">
      <w:pPr>
        <w:pStyle w:val="NoSpacing"/>
        <w:numPr>
          <w:ilvl w:val="1"/>
          <w:numId w:val="5"/>
        </w:numPr>
        <w:rPr>
          <w:sz w:val="20"/>
        </w:rPr>
      </w:pPr>
      <w:r w:rsidRPr="005C4B6D">
        <w:rPr>
          <w:sz w:val="20"/>
        </w:rPr>
        <w:t>Vice-President of Wildwood Hall Building Two</w:t>
      </w:r>
    </w:p>
    <w:p w14:paraId="33F1B367" w14:textId="77777777" w:rsidR="00DC0CF2" w:rsidRPr="00C61E6D" w:rsidRDefault="00DC0CF2" w:rsidP="00DC0CF2">
      <w:pPr>
        <w:pStyle w:val="NoSpacing"/>
        <w:numPr>
          <w:ilvl w:val="0"/>
          <w:numId w:val="5"/>
        </w:numPr>
        <w:rPr>
          <w:sz w:val="20"/>
        </w:rPr>
      </w:pPr>
      <w:r>
        <w:rPr>
          <w:sz w:val="20"/>
        </w:rPr>
        <w:t>Board of Directors Members</w:t>
      </w:r>
      <w:r w:rsidRPr="00C61E6D">
        <w:rPr>
          <w:sz w:val="20"/>
        </w:rPr>
        <w:t xml:space="preserve"> shall be added to III.A.</w:t>
      </w:r>
      <w:r>
        <w:rPr>
          <w:sz w:val="20"/>
        </w:rPr>
        <w:t>2</w:t>
      </w:r>
      <w:r w:rsidRPr="00C61E6D">
        <w:rPr>
          <w:sz w:val="20"/>
        </w:rPr>
        <w:t>. as residence halls are constructed.</w:t>
      </w:r>
    </w:p>
    <w:p w14:paraId="5A7C337C" w14:textId="77777777" w:rsidR="00DC0CF2" w:rsidRDefault="00DC0CF2" w:rsidP="00DC0CF2">
      <w:pPr>
        <w:pStyle w:val="NoSpacing"/>
        <w:numPr>
          <w:ilvl w:val="0"/>
          <w:numId w:val="5"/>
        </w:numPr>
        <w:rPr>
          <w:sz w:val="20"/>
        </w:rPr>
      </w:pPr>
      <w:r w:rsidRPr="00C61E6D">
        <w:rPr>
          <w:sz w:val="20"/>
        </w:rPr>
        <w:t xml:space="preserve">Halls that are closed </w:t>
      </w:r>
      <w:r>
        <w:rPr>
          <w:sz w:val="20"/>
        </w:rPr>
        <w:t xml:space="preserve">or inactive </w:t>
      </w:r>
      <w:r w:rsidRPr="00C61E6D">
        <w:rPr>
          <w:sz w:val="20"/>
        </w:rPr>
        <w:t>will not count against quorum.</w:t>
      </w:r>
    </w:p>
    <w:p w14:paraId="69CFF74F" w14:textId="1F658848" w:rsidR="00DC0CF2" w:rsidRDefault="00DC0CF2" w:rsidP="00DC0CF2">
      <w:pPr>
        <w:pStyle w:val="NoSpacing"/>
        <w:rPr>
          <w:sz w:val="20"/>
        </w:rPr>
      </w:pPr>
      <w:r w:rsidRPr="00AA5D18">
        <w:rPr>
          <w:b/>
          <w:sz w:val="20"/>
        </w:rPr>
        <w:t>Section B</w:t>
      </w:r>
      <w:r>
        <w:rPr>
          <w:sz w:val="20"/>
        </w:rPr>
        <w:t xml:space="preserve"> - </w:t>
      </w:r>
      <w:r w:rsidRPr="00C61E6D">
        <w:rPr>
          <w:sz w:val="20"/>
        </w:rPr>
        <w:t>Pursuant to Statutes, the Board of Directors</w:t>
      </w:r>
      <w:ins w:id="1" w:author="shayna cohen" w:date="2018-10-01T14:02:00Z">
        <w:r w:rsidR="0052486E">
          <w:rPr>
            <w:sz w:val="20"/>
          </w:rPr>
          <w:t xml:space="preserve"> meetings</w:t>
        </w:r>
      </w:ins>
      <w:r w:rsidRPr="00C61E6D">
        <w:rPr>
          <w:sz w:val="20"/>
        </w:rPr>
        <w:t xml:space="preserve"> will</w:t>
      </w:r>
      <w:ins w:id="2" w:author="shayna cohen" w:date="2018-10-01T14:02:00Z">
        <w:r w:rsidR="0052486E">
          <w:rPr>
            <w:sz w:val="20"/>
          </w:rPr>
          <w:t xml:space="preserve"> al</w:t>
        </w:r>
      </w:ins>
      <w:ins w:id="3" w:author="shayna cohen" w:date="2018-10-01T14:03:00Z">
        <w:r w:rsidR="0052486E">
          <w:rPr>
            <w:sz w:val="20"/>
          </w:rPr>
          <w:t>low speaking rights for</w:t>
        </w:r>
      </w:ins>
      <w:del w:id="4" w:author="shayna cohen" w:date="2018-10-01T14:02:00Z">
        <w:r w:rsidRPr="00C61E6D" w:rsidDel="0052486E">
          <w:rPr>
            <w:sz w:val="20"/>
          </w:rPr>
          <w:delText xml:space="preserve"> be</w:delText>
        </w:r>
      </w:del>
      <w:r w:rsidRPr="00C61E6D">
        <w:rPr>
          <w:sz w:val="20"/>
        </w:rPr>
        <w:t xml:space="preserve"> </w:t>
      </w:r>
      <w:del w:id="5" w:author="shayna cohen" w:date="2018-10-01T14:02:00Z">
        <w:r w:rsidRPr="00C61E6D" w:rsidDel="0052486E">
          <w:rPr>
            <w:sz w:val="20"/>
          </w:rPr>
          <w:delText>com</w:delText>
        </w:r>
      </w:del>
      <w:del w:id="6" w:author="shayna cohen" w:date="2018-10-01T14:03:00Z">
        <w:r w:rsidRPr="00C61E6D" w:rsidDel="0052486E">
          <w:rPr>
            <w:sz w:val="20"/>
          </w:rPr>
          <w:delText>ed of</w:delText>
        </w:r>
      </w:del>
      <w:r w:rsidRPr="00C61E6D">
        <w:rPr>
          <w:sz w:val="20"/>
        </w:rPr>
        <w:t xml:space="preserve"> the following </w:t>
      </w:r>
      <w:r>
        <w:rPr>
          <w:sz w:val="20"/>
        </w:rPr>
        <w:t>non-</w:t>
      </w:r>
      <w:r w:rsidRPr="00C61E6D">
        <w:rPr>
          <w:sz w:val="20"/>
        </w:rPr>
        <w:t>voting members:</w:t>
      </w:r>
    </w:p>
    <w:p w14:paraId="6A4F74AD" w14:textId="5FC31BBF" w:rsidR="00DC0CF2" w:rsidRPr="00C61E6D" w:rsidDel="0052486E" w:rsidRDefault="00DC0CF2" w:rsidP="00DC0CF2">
      <w:pPr>
        <w:pStyle w:val="NoSpacing"/>
        <w:numPr>
          <w:ilvl w:val="0"/>
          <w:numId w:val="40"/>
        </w:numPr>
        <w:rPr>
          <w:del w:id="7" w:author="shayna cohen" w:date="2018-10-01T14:03:00Z"/>
          <w:sz w:val="20"/>
        </w:rPr>
      </w:pPr>
      <w:del w:id="8" w:author="shayna cohen" w:date="2018-10-01T14:03:00Z">
        <w:r w:rsidRPr="00C61E6D" w:rsidDel="0052486E">
          <w:rPr>
            <w:sz w:val="20"/>
          </w:rPr>
          <w:delText xml:space="preserve">Ex-Officio </w:delText>
        </w:r>
        <w:r w:rsidDel="0052486E">
          <w:rPr>
            <w:sz w:val="20"/>
          </w:rPr>
          <w:delText>Board of Directors</w:delText>
        </w:r>
      </w:del>
    </w:p>
    <w:p w14:paraId="053C0F08" w14:textId="77777777" w:rsidR="00DC0CF2" w:rsidRPr="00A51DD7" w:rsidRDefault="00DC0CF2" w:rsidP="00DC0CF2">
      <w:pPr>
        <w:pStyle w:val="NoSpacing"/>
        <w:numPr>
          <w:ilvl w:val="1"/>
          <w:numId w:val="5"/>
        </w:numPr>
        <w:rPr>
          <w:sz w:val="20"/>
        </w:rPr>
      </w:pPr>
      <w:r w:rsidRPr="00A51DD7">
        <w:rPr>
          <w:sz w:val="20"/>
        </w:rPr>
        <w:t xml:space="preserve">National Residence Hall Honorary </w:t>
      </w:r>
      <w:r>
        <w:rPr>
          <w:sz w:val="20"/>
        </w:rPr>
        <w:t xml:space="preserve">(NRHH) </w:t>
      </w:r>
      <w:r w:rsidRPr="00A51DD7">
        <w:rPr>
          <w:sz w:val="20"/>
        </w:rPr>
        <w:t>President</w:t>
      </w:r>
    </w:p>
    <w:p w14:paraId="6C1954E2" w14:textId="77777777" w:rsidR="00DC0CF2" w:rsidRDefault="00DC0CF2" w:rsidP="00DC0CF2">
      <w:pPr>
        <w:pStyle w:val="NoSpacing"/>
        <w:numPr>
          <w:ilvl w:val="1"/>
          <w:numId w:val="5"/>
        </w:numPr>
        <w:rPr>
          <w:sz w:val="20"/>
        </w:rPr>
      </w:pPr>
      <w:r w:rsidRPr="00A51DD7">
        <w:rPr>
          <w:sz w:val="20"/>
        </w:rPr>
        <w:t>Any electe</w:t>
      </w:r>
      <w:r>
        <w:rPr>
          <w:sz w:val="20"/>
        </w:rPr>
        <w:t>d member of FARH, SAACURH, or N</w:t>
      </w:r>
      <w:r w:rsidRPr="00A51DD7">
        <w:rPr>
          <w:sz w:val="20"/>
        </w:rPr>
        <w:t>ACURH Boards from Florida State University</w:t>
      </w:r>
    </w:p>
    <w:p w14:paraId="22DA5E09" w14:textId="1939E9F6" w:rsidR="00DC0CF2" w:rsidDel="0052486E" w:rsidRDefault="00DC0CF2" w:rsidP="0052486E">
      <w:pPr>
        <w:pStyle w:val="NoSpacing"/>
        <w:numPr>
          <w:ilvl w:val="1"/>
          <w:numId w:val="5"/>
        </w:numPr>
        <w:rPr>
          <w:del w:id="9" w:author="shayna cohen" w:date="2018-10-01T14:03:00Z"/>
          <w:sz w:val="20"/>
        </w:rPr>
      </w:pPr>
      <w:r>
        <w:rPr>
          <w:sz w:val="20"/>
        </w:rPr>
        <w:lastRenderedPageBreak/>
        <w:t>The Eco-Rep Coordinator for Sustainable Campus</w:t>
      </w:r>
    </w:p>
    <w:p w14:paraId="5DD1456D" w14:textId="77777777" w:rsidR="0052486E" w:rsidRPr="00A51DD7" w:rsidRDefault="0052486E" w:rsidP="00DC0CF2">
      <w:pPr>
        <w:pStyle w:val="NoSpacing"/>
        <w:numPr>
          <w:ilvl w:val="1"/>
          <w:numId w:val="5"/>
        </w:numPr>
        <w:rPr>
          <w:ins w:id="10" w:author="shayna cohen" w:date="2018-10-01T14:03:00Z"/>
          <w:sz w:val="20"/>
        </w:rPr>
      </w:pPr>
    </w:p>
    <w:p w14:paraId="2E564388" w14:textId="4061563E" w:rsidR="00DC0CF2" w:rsidRPr="0052486E" w:rsidRDefault="00DC0CF2" w:rsidP="0052486E">
      <w:pPr>
        <w:pStyle w:val="NoSpacing"/>
        <w:numPr>
          <w:ilvl w:val="1"/>
          <w:numId w:val="5"/>
        </w:numPr>
        <w:rPr>
          <w:strike/>
          <w:sz w:val="20"/>
        </w:rPr>
      </w:pPr>
      <w:r w:rsidRPr="0052486E">
        <w:rPr>
          <w:sz w:val="20"/>
        </w:rPr>
        <w:t>Advis</w:t>
      </w:r>
      <w:ins w:id="11" w:author="shayna cohen" w:date="2018-10-01T14:03:00Z">
        <w:r w:rsidR="0052486E">
          <w:rPr>
            <w:sz w:val="20"/>
          </w:rPr>
          <w:t>e</w:t>
        </w:r>
      </w:ins>
      <w:del w:id="12" w:author="shayna cohen" w:date="2018-10-01T14:03:00Z">
        <w:r w:rsidRPr="0052486E" w:rsidDel="0052486E">
          <w:rPr>
            <w:sz w:val="20"/>
          </w:rPr>
          <w:delText>o</w:delText>
        </w:r>
      </w:del>
      <w:r w:rsidRPr="0052486E">
        <w:rPr>
          <w:sz w:val="20"/>
        </w:rPr>
        <w:t xml:space="preserve">r(s) </w:t>
      </w:r>
    </w:p>
    <w:p w14:paraId="3E697E17" w14:textId="77777777" w:rsidR="00DC0CF2" w:rsidRPr="00C61E6D" w:rsidRDefault="00DC0CF2" w:rsidP="00DC0CF2">
      <w:pPr>
        <w:pStyle w:val="NoSpacing"/>
        <w:rPr>
          <w:sz w:val="20"/>
        </w:rPr>
      </w:pPr>
    </w:p>
    <w:p w14:paraId="70170F58" w14:textId="77777777" w:rsidR="00DC0CF2" w:rsidRPr="00C61E6D" w:rsidRDefault="00DC0CF2" w:rsidP="00DC0CF2">
      <w:pPr>
        <w:pStyle w:val="NoSpacing"/>
        <w:rPr>
          <w:sz w:val="20"/>
        </w:rPr>
      </w:pPr>
      <w:r w:rsidRPr="00C61E6D">
        <w:rPr>
          <w:b/>
          <w:sz w:val="20"/>
        </w:rPr>
        <w:t xml:space="preserve">Section </w:t>
      </w:r>
      <w:r>
        <w:rPr>
          <w:b/>
          <w:sz w:val="20"/>
        </w:rPr>
        <w:t>C</w:t>
      </w:r>
      <w:r w:rsidRPr="00C61E6D">
        <w:rPr>
          <w:sz w:val="20"/>
        </w:rPr>
        <w:t xml:space="preserve"> – Hall </w:t>
      </w:r>
      <w:r>
        <w:rPr>
          <w:sz w:val="20"/>
        </w:rPr>
        <w:t>Council</w:t>
      </w:r>
      <w:r w:rsidRPr="00C61E6D">
        <w:rPr>
          <w:sz w:val="20"/>
        </w:rPr>
        <w:t xml:space="preserve"> </w:t>
      </w:r>
      <w:r>
        <w:rPr>
          <w:sz w:val="20"/>
        </w:rPr>
        <w:t>composition</w:t>
      </w:r>
      <w:r w:rsidRPr="00C61E6D">
        <w:rPr>
          <w:sz w:val="20"/>
        </w:rPr>
        <w:t xml:space="preserve"> </w:t>
      </w:r>
      <w:r>
        <w:rPr>
          <w:sz w:val="20"/>
        </w:rPr>
        <w:t xml:space="preserve">shall be congruent </w:t>
      </w:r>
      <w:r w:rsidRPr="00C61E6D">
        <w:rPr>
          <w:sz w:val="20"/>
        </w:rPr>
        <w:t>with</w:t>
      </w:r>
      <w:r>
        <w:rPr>
          <w:sz w:val="20"/>
        </w:rPr>
        <w:t xml:space="preserve"> the Halls/Complexes</w:t>
      </w:r>
      <w:r w:rsidRPr="00C61E6D">
        <w:rPr>
          <w:sz w:val="20"/>
        </w:rPr>
        <w:t xml:space="preserve"> </w:t>
      </w:r>
      <w:r>
        <w:rPr>
          <w:sz w:val="20"/>
        </w:rPr>
        <w:t>as defined</w:t>
      </w:r>
      <w:r w:rsidRPr="00C61E6D">
        <w:rPr>
          <w:sz w:val="20"/>
        </w:rPr>
        <w:t xml:space="preserve"> by University Housing.</w:t>
      </w:r>
    </w:p>
    <w:p w14:paraId="3FB49EC0" w14:textId="77777777" w:rsidR="00DC0CF2" w:rsidRPr="00C61E6D" w:rsidRDefault="00DC0CF2" w:rsidP="00DC0CF2">
      <w:pPr>
        <w:pStyle w:val="NoSpacing"/>
        <w:rPr>
          <w:sz w:val="20"/>
        </w:rPr>
      </w:pPr>
    </w:p>
    <w:p w14:paraId="0F3B084A" w14:textId="77777777" w:rsidR="00DC0CF2" w:rsidRPr="00C61E6D" w:rsidRDefault="00DC0CF2" w:rsidP="00DC0CF2">
      <w:pPr>
        <w:pStyle w:val="NoSpacing"/>
        <w:jc w:val="center"/>
        <w:rPr>
          <w:b/>
          <w:sz w:val="20"/>
        </w:rPr>
      </w:pPr>
      <w:r w:rsidRPr="00C61E6D">
        <w:rPr>
          <w:b/>
          <w:sz w:val="20"/>
        </w:rPr>
        <w:t xml:space="preserve">Article IV – Duties and Qualifications of the </w:t>
      </w:r>
      <w:r>
        <w:rPr>
          <w:b/>
          <w:sz w:val="20"/>
        </w:rPr>
        <w:t>IRHC Executive Board</w:t>
      </w:r>
    </w:p>
    <w:p w14:paraId="66B9BEDF" w14:textId="77777777" w:rsidR="00DC0CF2" w:rsidRPr="00C61E6D" w:rsidRDefault="00DC0CF2" w:rsidP="00DC0CF2">
      <w:pPr>
        <w:pStyle w:val="NoSpacing"/>
        <w:jc w:val="center"/>
        <w:rPr>
          <w:b/>
          <w:sz w:val="20"/>
        </w:rPr>
      </w:pPr>
    </w:p>
    <w:p w14:paraId="7EDC4F7E" w14:textId="77777777" w:rsidR="00DC0CF2" w:rsidRPr="00C61E6D" w:rsidRDefault="00DC0CF2" w:rsidP="00DC0CF2">
      <w:pPr>
        <w:pStyle w:val="NoSpacing"/>
        <w:rPr>
          <w:sz w:val="20"/>
        </w:rPr>
      </w:pPr>
      <w:r w:rsidRPr="00C61E6D">
        <w:rPr>
          <w:b/>
          <w:sz w:val="20"/>
        </w:rPr>
        <w:t>Section A</w:t>
      </w:r>
      <w:r w:rsidRPr="00C61E6D">
        <w:rPr>
          <w:sz w:val="20"/>
        </w:rPr>
        <w:t xml:space="preserve"> – Pursuant to Statutes, all members must:</w:t>
      </w:r>
    </w:p>
    <w:p w14:paraId="64E296D9" w14:textId="37C98D11" w:rsidR="00DC0CF2" w:rsidRDefault="00DC0CF2" w:rsidP="00DC0CF2">
      <w:pPr>
        <w:pStyle w:val="NoSpacing"/>
        <w:numPr>
          <w:ilvl w:val="0"/>
          <w:numId w:val="8"/>
        </w:numPr>
        <w:rPr>
          <w:sz w:val="20"/>
        </w:rPr>
      </w:pPr>
      <w:r>
        <w:rPr>
          <w:sz w:val="20"/>
        </w:rPr>
        <w:t>Have and maintain a</w:t>
      </w:r>
      <w:r w:rsidRPr="00C61E6D">
        <w:rPr>
          <w:sz w:val="20"/>
        </w:rPr>
        <w:t xml:space="preserve"> 2.</w:t>
      </w:r>
      <w:r w:rsidR="00871D3F">
        <w:rPr>
          <w:sz w:val="20"/>
        </w:rPr>
        <w:t>5</w:t>
      </w:r>
      <w:r w:rsidRPr="00C61E6D">
        <w:rPr>
          <w:sz w:val="20"/>
        </w:rPr>
        <w:t xml:space="preserve"> or higher </w:t>
      </w:r>
      <w:r>
        <w:rPr>
          <w:sz w:val="20"/>
        </w:rPr>
        <w:t xml:space="preserve">cumulative </w:t>
      </w:r>
      <w:r w:rsidRPr="00C61E6D">
        <w:rPr>
          <w:sz w:val="20"/>
        </w:rPr>
        <w:t>GPA</w:t>
      </w:r>
      <w:r>
        <w:rPr>
          <w:sz w:val="20"/>
        </w:rPr>
        <w:t>.</w:t>
      </w:r>
    </w:p>
    <w:p w14:paraId="63C1E942" w14:textId="5130E1AF" w:rsidR="00DC0CF2" w:rsidRPr="00C61E6D" w:rsidRDefault="00DC0CF2" w:rsidP="00DC0CF2">
      <w:pPr>
        <w:pStyle w:val="NoSpacing"/>
        <w:numPr>
          <w:ilvl w:val="0"/>
          <w:numId w:val="8"/>
        </w:numPr>
        <w:rPr>
          <w:sz w:val="20"/>
        </w:rPr>
      </w:pPr>
      <w:r>
        <w:rPr>
          <w:sz w:val="20"/>
        </w:rPr>
        <w:t xml:space="preserve">Have lived on </w:t>
      </w:r>
      <w:ins w:id="13" w:author="shayna cohen" w:date="2018-10-01T14:04:00Z">
        <w:r w:rsidR="0052486E">
          <w:rPr>
            <w:sz w:val="20"/>
          </w:rPr>
          <w:t xml:space="preserve">the Tallahassee </w:t>
        </w:r>
      </w:ins>
      <w:r>
        <w:rPr>
          <w:sz w:val="20"/>
        </w:rPr>
        <w:t>campus for at least one semester</w:t>
      </w:r>
      <w:ins w:id="14" w:author="shayna cohen" w:date="2018-10-01T14:04:00Z">
        <w:r w:rsidR="0052486E">
          <w:rPr>
            <w:sz w:val="20"/>
          </w:rPr>
          <w:t>, excluding summer session B or C</w:t>
        </w:r>
      </w:ins>
      <w:del w:id="15" w:author="shayna cohen" w:date="2018-10-01T14:03:00Z">
        <w:r w:rsidDel="0052486E">
          <w:rPr>
            <w:sz w:val="20"/>
          </w:rPr>
          <w:delText>.</w:delText>
        </w:r>
      </w:del>
    </w:p>
    <w:p w14:paraId="211E6E6F" w14:textId="7949FF1F" w:rsidR="00DC0CF2" w:rsidRPr="00C61E6D" w:rsidRDefault="00DC0CF2" w:rsidP="00DC0CF2">
      <w:pPr>
        <w:pStyle w:val="NoSpacing"/>
        <w:numPr>
          <w:ilvl w:val="0"/>
          <w:numId w:val="8"/>
        </w:numPr>
        <w:rPr>
          <w:sz w:val="20"/>
        </w:rPr>
      </w:pPr>
      <w:r w:rsidRPr="00C61E6D">
        <w:rPr>
          <w:sz w:val="20"/>
        </w:rPr>
        <w:t xml:space="preserve">Be a </w:t>
      </w:r>
      <w:ins w:id="16" w:author="shayna cohen" w:date="2018-10-01T14:04:00Z">
        <w:r w:rsidR="0052486E">
          <w:rPr>
            <w:sz w:val="20"/>
          </w:rPr>
          <w:t xml:space="preserve">full-time </w:t>
        </w:r>
      </w:ins>
      <w:r w:rsidRPr="00C61E6D">
        <w:rPr>
          <w:sz w:val="20"/>
        </w:rPr>
        <w:t>registered FSU student</w:t>
      </w:r>
      <w:ins w:id="17" w:author="shayna cohen" w:date="2018-10-01T14:04:00Z">
        <w:r w:rsidR="0052486E">
          <w:rPr>
            <w:sz w:val="20"/>
          </w:rPr>
          <w:t>.</w:t>
        </w:r>
      </w:ins>
      <w:del w:id="18" w:author="shayna cohen" w:date="2018-10-01T14:04:00Z">
        <w:r w:rsidRPr="00C61E6D" w:rsidDel="0052486E">
          <w:rPr>
            <w:sz w:val="20"/>
          </w:rPr>
          <w:delText xml:space="preserve"> with a minimum of 9 registered undergraduate or 6 graduate hours</w:delText>
        </w:r>
        <w:r w:rsidDel="0052486E">
          <w:rPr>
            <w:sz w:val="20"/>
          </w:rPr>
          <w:delText>.</w:delText>
        </w:r>
      </w:del>
    </w:p>
    <w:p w14:paraId="277F498E" w14:textId="77777777" w:rsidR="00DC0CF2" w:rsidRPr="00C61E6D" w:rsidRDefault="00DC0CF2" w:rsidP="00DC0CF2">
      <w:pPr>
        <w:pStyle w:val="NoSpacing"/>
        <w:numPr>
          <w:ilvl w:val="0"/>
          <w:numId w:val="8"/>
        </w:numPr>
        <w:rPr>
          <w:sz w:val="20"/>
        </w:rPr>
      </w:pPr>
      <w:r>
        <w:rPr>
          <w:sz w:val="20"/>
        </w:rPr>
        <w:t>Not be under Conduct or Disciplinary Probation at the time of election or during term of service.</w:t>
      </w:r>
    </w:p>
    <w:p w14:paraId="59358D06" w14:textId="77777777" w:rsidR="00DC0CF2" w:rsidRPr="00E04BFF" w:rsidRDefault="00DC0CF2" w:rsidP="00DC0CF2">
      <w:pPr>
        <w:pStyle w:val="NoSpacing"/>
        <w:numPr>
          <w:ilvl w:val="0"/>
          <w:numId w:val="8"/>
        </w:numPr>
        <w:rPr>
          <w:color w:val="000000" w:themeColor="text1"/>
          <w:sz w:val="20"/>
        </w:rPr>
      </w:pPr>
      <w:r>
        <w:rPr>
          <w:sz w:val="20"/>
        </w:rPr>
        <w:t xml:space="preserve">Have a current housing contract with University Housing and reside </w:t>
      </w:r>
      <w:r w:rsidRPr="00C61E6D">
        <w:rPr>
          <w:sz w:val="20"/>
        </w:rPr>
        <w:t>on-campus</w:t>
      </w:r>
      <w:r>
        <w:rPr>
          <w:sz w:val="20"/>
        </w:rPr>
        <w:t xml:space="preserve"> </w:t>
      </w:r>
      <w:r w:rsidRPr="00C61E6D">
        <w:rPr>
          <w:sz w:val="20"/>
        </w:rPr>
        <w:t>during term</w:t>
      </w:r>
      <w:r>
        <w:rPr>
          <w:sz w:val="20"/>
        </w:rPr>
        <w:t xml:space="preserve"> of service. </w:t>
      </w:r>
    </w:p>
    <w:p w14:paraId="7670011C" w14:textId="77777777" w:rsidR="00DC0CF2" w:rsidRPr="00C61E6D" w:rsidRDefault="00DC0CF2" w:rsidP="00DC0CF2">
      <w:pPr>
        <w:pStyle w:val="NoSpacing"/>
        <w:numPr>
          <w:ilvl w:val="0"/>
          <w:numId w:val="8"/>
        </w:numPr>
        <w:rPr>
          <w:sz w:val="20"/>
        </w:rPr>
      </w:pPr>
      <w:r>
        <w:rPr>
          <w:sz w:val="20"/>
        </w:rPr>
        <w:t>IRHC</w:t>
      </w:r>
      <w:r w:rsidRPr="00C61E6D">
        <w:rPr>
          <w:sz w:val="20"/>
        </w:rPr>
        <w:t xml:space="preserve"> Executive </w:t>
      </w:r>
      <w:r>
        <w:rPr>
          <w:sz w:val="20"/>
        </w:rPr>
        <w:t>Board</w:t>
      </w:r>
      <w:r w:rsidRPr="00C61E6D">
        <w:rPr>
          <w:sz w:val="20"/>
        </w:rPr>
        <w:t xml:space="preserve"> </w:t>
      </w:r>
      <w:r>
        <w:rPr>
          <w:sz w:val="20"/>
        </w:rPr>
        <w:t>is</w:t>
      </w:r>
      <w:r w:rsidRPr="00C61E6D">
        <w:rPr>
          <w:sz w:val="20"/>
        </w:rPr>
        <w:t xml:space="preserve"> bound to the:</w:t>
      </w:r>
    </w:p>
    <w:p w14:paraId="41E77885" w14:textId="77777777" w:rsidR="00DC0CF2" w:rsidRPr="00FA255A" w:rsidRDefault="00DC0CF2" w:rsidP="00DC0CF2">
      <w:pPr>
        <w:pStyle w:val="NoSpacing"/>
        <w:numPr>
          <w:ilvl w:val="1"/>
          <w:numId w:val="8"/>
        </w:numPr>
        <w:rPr>
          <w:sz w:val="20"/>
        </w:rPr>
      </w:pPr>
      <w:r w:rsidRPr="00FA255A">
        <w:rPr>
          <w:sz w:val="20"/>
        </w:rPr>
        <w:t>Non-Hazing Statement</w:t>
      </w:r>
    </w:p>
    <w:p w14:paraId="68076F24" w14:textId="77777777" w:rsidR="00DC0CF2" w:rsidRPr="00C61E6D" w:rsidRDefault="00DC0CF2" w:rsidP="00DC0CF2">
      <w:pPr>
        <w:pStyle w:val="NoSpacing"/>
        <w:numPr>
          <w:ilvl w:val="3"/>
          <w:numId w:val="8"/>
        </w:numPr>
        <w:ind w:left="1800"/>
        <w:rPr>
          <w:sz w:val="20"/>
        </w:rPr>
      </w:pPr>
      <w:r w:rsidRPr="00C61E6D">
        <w:rPr>
          <w:sz w:val="20"/>
        </w:rPr>
        <w:t>No hazing or discrimination will be used as a condition of membership in this organization.</w:t>
      </w:r>
    </w:p>
    <w:p w14:paraId="003F9658" w14:textId="77777777" w:rsidR="00DC0CF2" w:rsidRPr="00C61E6D" w:rsidRDefault="00DC0CF2" w:rsidP="00DC0CF2">
      <w:pPr>
        <w:pStyle w:val="NoSpacing"/>
        <w:numPr>
          <w:ilvl w:val="1"/>
          <w:numId w:val="8"/>
        </w:numPr>
        <w:rPr>
          <w:sz w:val="20"/>
        </w:rPr>
      </w:pPr>
      <w:r w:rsidRPr="00C61E6D">
        <w:rPr>
          <w:sz w:val="20"/>
        </w:rPr>
        <w:t>University Non-Discrimination Statement</w:t>
      </w:r>
    </w:p>
    <w:p w14:paraId="22774E6A" w14:textId="77777777" w:rsidR="00DC0CF2" w:rsidRPr="00C61E6D" w:rsidRDefault="00DC0CF2" w:rsidP="00DC0CF2">
      <w:pPr>
        <w:pStyle w:val="NoSpacing"/>
        <w:numPr>
          <w:ilvl w:val="3"/>
          <w:numId w:val="8"/>
        </w:numPr>
        <w:ind w:left="1800"/>
        <w:rPr>
          <w:sz w:val="20"/>
        </w:rPr>
      </w:pPr>
      <w:r w:rsidRPr="00C61E6D">
        <w:rPr>
          <w:sz w:val="20"/>
        </w:rPr>
        <w:t xml:space="preserve">This organization agrees to adhere to the University Non-Discrimination Statement: no University student may be denied membership on the basis of race, creed, color, sex, religion, national origin, age, disability, veterans’ or marital status, sexual orientation, gender identity, gender expression, or any other protected group status. </w:t>
      </w:r>
    </w:p>
    <w:p w14:paraId="560804EF" w14:textId="77777777" w:rsidR="00DC0CF2" w:rsidRPr="00C61E6D" w:rsidRDefault="00DC0CF2" w:rsidP="00DC0CF2">
      <w:pPr>
        <w:pStyle w:val="NoSpacing"/>
        <w:rPr>
          <w:sz w:val="20"/>
        </w:rPr>
      </w:pPr>
      <w:r w:rsidRPr="00C61E6D">
        <w:rPr>
          <w:b/>
          <w:sz w:val="20"/>
        </w:rPr>
        <w:t>Section B</w:t>
      </w:r>
      <w:r w:rsidRPr="00C61E6D">
        <w:rPr>
          <w:sz w:val="20"/>
        </w:rPr>
        <w:t xml:space="preserve"> – Duties and Qualifications of</w:t>
      </w:r>
      <w:r>
        <w:rPr>
          <w:sz w:val="20"/>
        </w:rPr>
        <w:t xml:space="preserve"> IRHC </w:t>
      </w:r>
      <w:r w:rsidRPr="00C61E6D">
        <w:rPr>
          <w:sz w:val="20"/>
        </w:rPr>
        <w:t xml:space="preserve">Executive </w:t>
      </w:r>
      <w:r>
        <w:rPr>
          <w:sz w:val="20"/>
        </w:rPr>
        <w:t>Board</w:t>
      </w:r>
    </w:p>
    <w:p w14:paraId="0CB2378B" w14:textId="77777777" w:rsidR="00DC0CF2" w:rsidRDefault="00DC0CF2" w:rsidP="00DC0CF2">
      <w:pPr>
        <w:pStyle w:val="NoSpacing"/>
        <w:numPr>
          <w:ilvl w:val="0"/>
          <w:numId w:val="10"/>
        </w:numPr>
        <w:rPr>
          <w:sz w:val="20"/>
        </w:rPr>
      </w:pPr>
      <w:r>
        <w:rPr>
          <w:sz w:val="20"/>
        </w:rPr>
        <w:t xml:space="preserve">Term of service for IRHC </w:t>
      </w:r>
      <w:r w:rsidRPr="00C61E6D">
        <w:rPr>
          <w:sz w:val="20"/>
        </w:rPr>
        <w:t xml:space="preserve">Executive </w:t>
      </w:r>
      <w:r>
        <w:rPr>
          <w:sz w:val="20"/>
        </w:rPr>
        <w:t>Board members</w:t>
      </w:r>
      <w:r w:rsidRPr="00C61E6D">
        <w:rPr>
          <w:sz w:val="20"/>
        </w:rPr>
        <w:t xml:space="preserve"> begin</w:t>
      </w:r>
      <w:r>
        <w:rPr>
          <w:sz w:val="20"/>
        </w:rPr>
        <w:t>s</w:t>
      </w:r>
      <w:r w:rsidRPr="00C61E6D">
        <w:rPr>
          <w:sz w:val="20"/>
        </w:rPr>
        <w:t xml:space="preserve"> </w:t>
      </w:r>
      <w:r>
        <w:rPr>
          <w:sz w:val="20"/>
        </w:rPr>
        <w:t xml:space="preserve">upon elections </w:t>
      </w:r>
      <w:r w:rsidRPr="00C61E6D">
        <w:rPr>
          <w:sz w:val="20"/>
        </w:rPr>
        <w:t xml:space="preserve">and ends following </w:t>
      </w:r>
      <w:r>
        <w:rPr>
          <w:sz w:val="20"/>
        </w:rPr>
        <w:t>Torch Awards at the end of the spring semester</w:t>
      </w:r>
      <w:r w:rsidRPr="00C61E6D">
        <w:rPr>
          <w:sz w:val="20"/>
        </w:rPr>
        <w:t xml:space="preserve"> of the subsequent year</w:t>
      </w:r>
      <w:del w:id="19" w:author="shayna cohen" w:date="2018-10-01T14:05:00Z">
        <w:r w:rsidRPr="00C61E6D" w:rsidDel="0052486E">
          <w:rPr>
            <w:sz w:val="20"/>
          </w:rPr>
          <w:delText xml:space="preserve"> (14 month term).</w:delText>
        </w:r>
      </w:del>
    </w:p>
    <w:p w14:paraId="2C09867F" w14:textId="4CAEC23D" w:rsidR="00DC0CF2" w:rsidRPr="00C61E6D" w:rsidRDefault="00DC0CF2" w:rsidP="00DC0CF2">
      <w:pPr>
        <w:pStyle w:val="NoSpacing"/>
        <w:numPr>
          <w:ilvl w:val="0"/>
          <w:numId w:val="10"/>
        </w:numPr>
        <w:rPr>
          <w:sz w:val="20"/>
        </w:rPr>
      </w:pPr>
      <w:del w:id="20" w:author="shayna cohen" w:date="2018-10-01T14:05:00Z">
        <w:r w:rsidDel="0052486E">
          <w:rPr>
            <w:sz w:val="20"/>
          </w:rPr>
          <w:delText>Members</w:delText>
        </w:r>
        <w:r w:rsidRPr="00C61E6D" w:rsidDel="0052486E">
          <w:rPr>
            <w:sz w:val="20"/>
          </w:rPr>
          <w:delText xml:space="preserve"> e</w:delText>
        </w:r>
        <w:r w:rsidDel="0052486E">
          <w:rPr>
            <w:sz w:val="20"/>
          </w:rPr>
          <w:delText>lected in March</w:delText>
        </w:r>
      </w:del>
      <w:ins w:id="21" w:author="shayna cohen" w:date="2018-10-01T14:05:00Z">
        <w:r w:rsidR="0052486E">
          <w:rPr>
            <w:sz w:val="20"/>
          </w:rPr>
          <w:t>Elected members</w:t>
        </w:r>
      </w:ins>
      <w:r>
        <w:rPr>
          <w:sz w:val="20"/>
        </w:rPr>
        <w:t xml:space="preserve"> </w:t>
      </w:r>
      <w:r w:rsidRPr="00C61E6D">
        <w:rPr>
          <w:sz w:val="20"/>
        </w:rPr>
        <w:t>will be considered “in training”</w:t>
      </w:r>
      <w:del w:id="22" w:author="shayna cohen" w:date="2018-10-01T14:05:00Z">
        <w:r w:rsidRPr="00C61E6D" w:rsidDel="0052486E">
          <w:rPr>
            <w:sz w:val="20"/>
          </w:rPr>
          <w:delText xml:space="preserve"> for the months of </w:delText>
        </w:r>
        <w:r w:rsidDel="0052486E">
          <w:rPr>
            <w:sz w:val="20"/>
          </w:rPr>
          <w:delText>March and April</w:delText>
        </w:r>
      </w:del>
      <w:r w:rsidRPr="00C61E6D">
        <w:rPr>
          <w:sz w:val="20"/>
        </w:rPr>
        <w:t xml:space="preserve"> following their election. These </w:t>
      </w:r>
      <w:r>
        <w:rPr>
          <w:sz w:val="20"/>
        </w:rPr>
        <w:t xml:space="preserve">members </w:t>
      </w:r>
      <w:r w:rsidRPr="00C61E6D">
        <w:rPr>
          <w:sz w:val="20"/>
        </w:rPr>
        <w:t xml:space="preserve">will assume responsibility for IRHC </w:t>
      </w:r>
      <w:r>
        <w:rPr>
          <w:sz w:val="20"/>
        </w:rPr>
        <w:t>following the Torch Awards at the end of the spring semester</w:t>
      </w:r>
      <w:r w:rsidRPr="00C61E6D">
        <w:rPr>
          <w:sz w:val="20"/>
        </w:rPr>
        <w:t>.</w:t>
      </w:r>
    </w:p>
    <w:p w14:paraId="0479760E" w14:textId="0612ED59" w:rsidR="00DC0CF2" w:rsidRPr="00C61E6D" w:rsidRDefault="00DC0CF2" w:rsidP="00DC0CF2">
      <w:pPr>
        <w:pStyle w:val="NoSpacing"/>
        <w:numPr>
          <w:ilvl w:val="0"/>
          <w:numId w:val="10"/>
        </w:numPr>
        <w:rPr>
          <w:sz w:val="20"/>
        </w:rPr>
      </w:pPr>
      <w:r w:rsidRPr="00C61E6D">
        <w:rPr>
          <w:sz w:val="20"/>
        </w:rPr>
        <w:t xml:space="preserve">It is the responsibility of the current </w:t>
      </w:r>
      <w:r>
        <w:rPr>
          <w:sz w:val="20"/>
        </w:rPr>
        <w:t xml:space="preserve">IRHC </w:t>
      </w:r>
      <w:r w:rsidRPr="00C61E6D">
        <w:rPr>
          <w:sz w:val="20"/>
        </w:rPr>
        <w:t xml:space="preserve">Executive Board members to properly train and mentor their incoming </w:t>
      </w:r>
      <w:r>
        <w:rPr>
          <w:sz w:val="20"/>
        </w:rPr>
        <w:t xml:space="preserve">replacement </w:t>
      </w:r>
      <w:del w:id="23" w:author="shayna cohen" w:date="2018-10-01T14:05:00Z">
        <w:r w:rsidDel="0052486E">
          <w:rPr>
            <w:sz w:val="20"/>
          </w:rPr>
          <w:delText>for the months of March and April</w:delText>
        </w:r>
        <w:r w:rsidRPr="00C61E6D" w:rsidDel="0052486E">
          <w:rPr>
            <w:sz w:val="20"/>
          </w:rPr>
          <w:delText>.</w:delText>
        </w:r>
      </w:del>
      <w:ins w:id="24" w:author="shayna cohen" w:date="2018-10-01T14:05:00Z">
        <w:r w:rsidR="0052486E">
          <w:rPr>
            <w:sz w:val="20"/>
          </w:rPr>
          <w:t>unti</w:t>
        </w:r>
      </w:ins>
      <w:ins w:id="25" w:author="shayna cohen" w:date="2018-10-01T14:06:00Z">
        <w:r w:rsidR="0052486E">
          <w:rPr>
            <w:sz w:val="20"/>
          </w:rPr>
          <w:t>l Torch Awards. This includes providing a proper transition report.</w:t>
        </w:r>
      </w:ins>
    </w:p>
    <w:p w14:paraId="42B2A83D" w14:textId="77777777" w:rsidR="00DC0CF2" w:rsidRPr="00C61E6D" w:rsidRDefault="00DC0CF2" w:rsidP="00DC0CF2">
      <w:pPr>
        <w:pStyle w:val="NoSpacing"/>
        <w:numPr>
          <w:ilvl w:val="0"/>
          <w:numId w:val="10"/>
        </w:numPr>
        <w:rPr>
          <w:sz w:val="20"/>
        </w:rPr>
      </w:pPr>
      <w:r w:rsidRPr="00C61E6D">
        <w:rPr>
          <w:sz w:val="20"/>
        </w:rPr>
        <w:t xml:space="preserve">All </w:t>
      </w:r>
      <w:r>
        <w:rPr>
          <w:sz w:val="20"/>
        </w:rPr>
        <w:t>IRHC Executive Board members</w:t>
      </w:r>
      <w:r w:rsidRPr="00C61E6D">
        <w:rPr>
          <w:sz w:val="20"/>
        </w:rPr>
        <w:t xml:space="preserve"> must make arrangements to be on campus for the following:</w:t>
      </w:r>
    </w:p>
    <w:p w14:paraId="5AED0BFE" w14:textId="77777777" w:rsidR="00DC0CF2" w:rsidRPr="00C61E6D" w:rsidRDefault="00DC0CF2" w:rsidP="00DC0CF2">
      <w:pPr>
        <w:pStyle w:val="NoSpacing"/>
        <w:numPr>
          <w:ilvl w:val="1"/>
          <w:numId w:val="10"/>
        </w:numPr>
        <w:rPr>
          <w:sz w:val="20"/>
        </w:rPr>
      </w:pPr>
      <w:r w:rsidRPr="00C61E6D">
        <w:rPr>
          <w:sz w:val="20"/>
        </w:rPr>
        <w:t xml:space="preserve">Both newly elected and current </w:t>
      </w:r>
      <w:r>
        <w:rPr>
          <w:sz w:val="20"/>
        </w:rPr>
        <w:t>members</w:t>
      </w:r>
      <w:r w:rsidRPr="00C61E6D">
        <w:rPr>
          <w:sz w:val="20"/>
        </w:rPr>
        <w:t xml:space="preserve"> retreat in </w:t>
      </w:r>
      <w:r>
        <w:rPr>
          <w:color w:val="000000" w:themeColor="text1"/>
          <w:sz w:val="20"/>
        </w:rPr>
        <w:t>April</w:t>
      </w:r>
      <w:r w:rsidRPr="00C61E6D">
        <w:rPr>
          <w:sz w:val="20"/>
        </w:rPr>
        <w:t xml:space="preserve"> to be organized by the Advisor</w:t>
      </w:r>
      <w:r>
        <w:rPr>
          <w:sz w:val="20"/>
        </w:rPr>
        <w:t>(</w:t>
      </w:r>
      <w:r w:rsidRPr="00C61E6D">
        <w:rPr>
          <w:sz w:val="20"/>
        </w:rPr>
        <w:t>s</w:t>
      </w:r>
      <w:r>
        <w:rPr>
          <w:sz w:val="20"/>
        </w:rPr>
        <w:t>)</w:t>
      </w:r>
      <w:r w:rsidRPr="00C61E6D">
        <w:rPr>
          <w:sz w:val="20"/>
        </w:rPr>
        <w:t xml:space="preserve"> and current Director.</w:t>
      </w:r>
    </w:p>
    <w:p w14:paraId="52F1F553" w14:textId="0657FB7F" w:rsidR="00DC0CF2" w:rsidRPr="00C61E6D" w:rsidRDefault="00DC0CF2" w:rsidP="00DC0CF2">
      <w:pPr>
        <w:pStyle w:val="NoSpacing"/>
        <w:numPr>
          <w:ilvl w:val="1"/>
          <w:numId w:val="10"/>
        </w:numPr>
        <w:rPr>
          <w:sz w:val="20"/>
        </w:rPr>
      </w:pPr>
      <w:r w:rsidRPr="00C61E6D">
        <w:rPr>
          <w:sz w:val="20"/>
        </w:rPr>
        <w:t xml:space="preserve">Move in </w:t>
      </w:r>
      <w:r>
        <w:rPr>
          <w:sz w:val="20"/>
        </w:rPr>
        <w:t>up to two weeks</w:t>
      </w:r>
      <w:r w:rsidRPr="00C61E6D">
        <w:rPr>
          <w:sz w:val="20"/>
        </w:rPr>
        <w:t xml:space="preserve"> prior to residence hall opening in the Fall Semester</w:t>
      </w:r>
      <w:r>
        <w:rPr>
          <w:sz w:val="20"/>
        </w:rPr>
        <w:t xml:space="preserve"> for the purpose of IRHC training</w:t>
      </w:r>
      <w:ins w:id="26" w:author="shayna cohen" w:date="2018-10-01T14:06:00Z">
        <w:r w:rsidR="0052486E">
          <w:rPr>
            <w:sz w:val="20"/>
          </w:rPr>
          <w:t xml:space="preserve">, with exception granted at the descrision of the adviser(s). </w:t>
        </w:r>
      </w:ins>
    </w:p>
    <w:p w14:paraId="275D5A21" w14:textId="2A950691" w:rsidR="00DC0CF2" w:rsidRPr="00C61E6D" w:rsidDel="0052486E" w:rsidRDefault="00DC0CF2" w:rsidP="00DC0CF2">
      <w:pPr>
        <w:pStyle w:val="NoSpacing"/>
        <w:numPr>
          <w:ilvl w:val="1"/>
          <w:numId w:val="10"/>
        </w:numPr>
        <w:rPr>
          <w:del w:id="27" w:author="shayna cohen" w:date="2018-10-01T14:06:00Z"/>
          <w:sz w:val="20"/>
        </w:rPr>
      </w:pPr>
      <w:del w:id="28" w:author="shayna cohen" w:date="2018-10-01T14:06:00Z">
        <w:r w:rsidRPr="00C61E6D" w:rsidDel="0052486E">
          <w:rPr>
            <w:sz w:val="20"/>
          </w:rPr>
          <w:delText xml:space="preserve">In case of financial hardship or other extenuating circumstances, an Executive </w:delText>
        </w:r>
        <w:r w:rsidDel="0052486E">
          <w:rPr>
            <w:sz w:val="20"/>
          </w:rPr>
          <w:delText>member</w:delText>
        </w:r>
        <w:r w:rsidRPr="00C61E6D" w:rsidDel="0052486E">
          <w:rPr>
            <w:sz w:val="20"/>
          </w:rPr>
          <w:delText xml:space="preserve"> may have this requirement waived with the unanimous approval of the Executive </w:delText>
        </w:r>
        <w:r w:rsidDel="0052486E">
          <w:rPr>
            <w:sz w:val="20"/>
          </w:rPr>
          <w:delText>members</w:delText>
        </w:r>
        <w:r w:rsidRPr="00C61E6D" w:rsidDel="0052486E">
          <w:rPr>
            <w:sz w:val="20"/>
          </w:rPr>
          <w:delText xml:space="preserve"> and Advisor(s).</w:delText>
        </w:r>
      </w:del>
    </w:p>
    <w:p w14:paraId="435769D2" w14:textId="141C124D" w:rsidR="00DC0CF2" w:rsidRPr="00C61E6D" w:rsidRDefault="00DC0CF2" w:rsidP="00DC0CF2">
      <w:pPr>
        <w:pStyle w:val="NoSpacing"/>
        <w:numPr>
          <w:ilvl w:val="0"/>
          <w:numId w:val="10"/>
        </w:numPr>
        <w:rPr>
          <w:sz w:val="20"/>
        </w:rPr>
      </w:pPr>
      <w:r w:rsidRPr="00C61E6D">
        <w:rPr>
          <w:sz w:val="20"/>
        </w:rPr>
        <w:t>All</w:t>
      </w:r>
      <w:r>
        <w:rPr>
          <w:sz w:val="20"/>
        </w:rPr>
        <w:t xml:space="preserve"> allotted IRHC Executive Board members</w:t>
      </w:r>
      <w:r w:rsidRPr="00C61E6D">
        <w:rPr>
          <w:sz w:val="20"/>
        </w:rPr>
        <w:t xml:space="preserve"> must make arrangements to attend Mini-FARH</w:t>
      </w:r>
      <w:del w:id="29" w:author="shayna cohen" w:date="2018-10-01T14:07:00Z">
        <w:r w:rsidRPr="00C61E6D" w:rsidDel="0052486E">
          <w:rPr>
            <w:sz w:val="20"/>
          </w:rPr>
          <w:delText xml:space="preserve"> </w:delText>
        </w:r>
      </w:del>
      <w:del w:id="30" w:author="shayna cohen" w:date="2018-10-01T14:06:00Z">
        <w:r w:rsidRPr="00C61E6D" w:rsidDel="0052486E">
          <w:rPr>
            <w:sz w:val="20"/>
          </w:rPr>
          <w:delText>in September</w:delText>
        </w:r>
      </w:del>
      <w:r w:rsidRPr="00C61E6D">
        <w:rPr>
          <w:sz w:val="20"/>
        </w:rPr>
        <w:t>.</w:t>
      </w:r>
    </w:p>
    <w:p w14:paraId="0B838239" w14:textId="4D81D243" w:rsidR="00DC0CF2" w:rsidRPr="00C61E6D" w:rsidRDefault="00DC0CF2" w:rsidP="00DC0CF2">
      <w:pPr>
        <w:pStyle w:val="NoSpacing"/>
        <w:numPr>
          <w:ilvl w:val="1"/>
          <w:numId w:val="10"/>
        </w:numPr>
        <w:rPr>
          <w:sz w:val="20"/>
        </w:rPr>
      </w:pPr>
      <w:r w:rsidRPr="00C61E6D">
        <w:rPr>
          <w:sz w:val="20"/>
        </w:rPr>
        <w:t xml:space="preserve">In case of financial hardship or other extenuating circumstances, a </w:t>
      </w:r>
      <w:r>
        <w:rPr>
          <w:sz w:val="20"/>
        </w:rPr>
        <w:t xml:space="preserve">member </w:t>
      </w:r>
      <w:r w:rsidRPr="00C61E6D">
        <w:rPr>
          <w:sz w:val="20"/>
        </w:rPr>
        <w:t xml:space="preserve">may have this requirement waived with the </w:t>
      </w:r>
      <w:r w:rsidRPr="00756E48">
        <w:rPr>
          <w:sz w:val="20"/>
        </w:rPr>
        <w:t xml:space="preserve">unanimous approval of </w:t>
      </w:r>
      <w:r>
        <w:rPr>
          <w:sz w:val="20"/>
        </w:rPr>
        <w:t>the National Communications Coordinator and</w:t>
      </w:r>
      <w:r w:rsidRPr="00C61E6D">
        <w:rPr>
          <w:sz w:val="20"/>
        </w:rPr>
        <w:t xml:space="preserve"> Advisor(s). </w:t>
      </w:r>
    </w:p>
    <w:p w14:paraId="4F276B85" w14:textId="77777777" w:rsidR="00DC0CF2" w:rsidRPr="00C61E6D" w:rsidRDefault="00DC0CF2" w:rsidP="00DC0CF2">
      <w:pPr>
        <w:pStyle w:val="NoSpacing"/>
        <w:numPr>
          <w:ilvl w:val="0"/>
          <w:numId w:val="10"/>
        </w:numPr>
        <w:rPr>
          <w:sz w:val="20"/>
        </w:rPr>
      </w:pPr>
      <w:r w:rsidRPr="00C61E6D">
        <w:rPr>
          <w:sz w:val="20"/>
        </w:rPr>
        <w:t>It is the responsibility of the Director to ensure that all IRHC</w:t>
      </w:r>
      <w:r>
        <w:rPr>
          <w:sz w:val="20"/>
        </w:rPr>
        <w:t xml:space="preserve"> Executive Board</w:t>
      </w:r>
      <w:r w:rsidRPr="00C61E6D">
        <w:rPr>
          <w:sz w:val="20"/>
        </w:rPr>
        <w:t xml:space="preserve"> responsibilities are fulfilled by themselves or the </w:t>
      </w:r>
      <w:r>
        <w:rPr>
          <w:sz w:val="20"/>
        </w:rPr>
        <w:t>E</w:t>
      </w:r>
      <w:r w:rsidRPr="00C61E6D">
        <w:rPr>
          <w:sz w:val="20"/>
        </w:rPr>
        <w:t>xecutive Board over the Summer Sessions(s)</w:t>
      </w:r>
      <w:r>
        <w:rPr>
          <w:sz w:val="20"/>
        </w:rPr>
        <w:t>.</w:t>
      </w:r>
    </w:p>
    <w:p w14:paraId="3654AA9A" w14:textId="50AF6EE4" w:rsidR="00DC0CF2" w:rsidRPr="00C61E6D" w:rsidRDefault="00DC0CF2" w:rsidP="00DC0CF2">
      <w:pPr>
        <w:pStyle w:val="NoSpacing"/>
        <w:numPr>
          <w:ilvl w:val="1"/>
          <w:numId w:val="10"/>
        </w:numPr>
        <w:rPr>
          <w:sz w:val="20"/>
        </w:rPr>
      </w:pPr>
      <w:r w:rsidRPr="00C61E6D">
        <w:rPr>
          <w:sz w:val="20"/>
        </w:rPr>
        <w:t>In case of financial hardship or other extenuating circumstances, an Executive</w:t>
      </w:r>
      <w:r>
        <w:rPr>
          <w:sz w:val="20"/>
        </w:rPr>
        <w:t xml:space="preserve"> member</w:t>
      </w:r>
      <w:r w:rsidRPr="00C61E6D">
        <w:rPr>
          <w:sz w:val="20"/>
        </w:rPr>
        <w:t xml:space="preserve"> may have this requirement waived with the unanimous approval of the </w:t>
      </w:r>
      <w:r>
        <w:rPr>
          <w:sz w:val="20"/>
        </w:rPr>
        <w:t xml:space="preserve">Director </w:t>
      </w:r>
      <w:r w:rsidRPr="00C61E6D">
        <w:rPr>
          <w:sz w:val="20"/>
        </w:rPr>
        <w:t>and Advisor(s).</w:t>
      </w:r>
    </w:p>
    <w:p w14:paraId="6921B540" w14:textId="4D2C82A8" w:rsidR="00DC0CF2" w:rsidRPr="00C61E6D" w:rsidRDefault="00DC0CF2" w:rsidP="00DC0CF2">
      <w:pPr>
        <w:pStyle w:val="NoSpacing"/>
        <w:numPr>
          <w:ilvl w:val="0"/>
          <w:numId w:val="10"/>
        </w:numPr>
        <w:rPr>
          <w:sz w:val="20"/>
        </w:rPr>
      </w:pPr>
      <w:r w:rsidRPr="00C61E6D">
        <w:rPr>
          <w:sz w:val="20"/>
        </w:rPr>
        <w:t xml:space="preserve">The </w:t>
      </w:r>
      <w:r>
        <w:rPr>
          <w:sz w:val="20"/>
        </w:rPr>
        <w:t xml:space="preserve">IRHC </w:t>
      </w:r>
      <w:r w:rsidRPr="00C61E6D">
        <w:rPr>
          <w:sz w:val="20"/>
        </w:rPr>
        <w:t>Executive</w:t>
      </w:r>
      <w:r>
        <w:rPr>
          <w:sz w:val="20"/>
        </w:rPr>
        <w:t xml:space="preserve"> Board</w:t>
      </w:r>
      <w:r w:rsidRPr="00C61E6D">
        <w:rPr>
          <w:sz w:val="20"/>
        </w:rPr>
        <w:t xml:space="preserve"> </w:t>
      </w:r>
      <w:r>
        <w:rPr>
          <w:sz w:val="20"/>
        </w:rPr>
        <w:t>members</w:t>
      </w:r>
      <w:r w:rsidRPr="00C61E6D">
        <w:rPr>
          <w:sz w:val="20"/>
        </w:rPr>
        <w:t xml:space="preserve"> shall enforce, as well as advise the Director on, policy decisions pertaining to the management of </w:t>
      </w:r>
      <w:r>
        <w:rPr>
          <w:sz w:val="20"/>
        </w:rPr>
        <w:t>Hall Council</w:t>
      </w:r>
      <w:ins w:id="31" w:author="shayna cohen" w:date="2018-10-01T14:07:00Z">
        <w:r w:rsidR="0052486E">
          <w:rPr>
            <w:sz w:val="20"/>
          </w:rPr>
          <w:t>(s)</w:t>
        </w:r>
      </w:ins>
      <w:r w:rsidRPr="00C61E6D">
        <w:rPr>
          <w:sz w:val="20"/>
        </w:rPr>
        <w:t xml:space="preserve"> and other matters.</w:t>
      </w:r>
    </w:p>
    <w:p w14:paraId="4D335A40" w14:textId="77777777" w:rsidR="00DC0CF2" w:rsidRPr="00C61E6D" w:rsidRDefault="00DC0CF2" w:rsidP="00DC0CF2">
      <w:pPr>
        <w:pStyle w:val="NoSpacing"/>
        <w:numPr>
          <w:ilvl w:val="0"/>
          <w:numId w:val="10"/>
        </w:numPr>
        <w:rPr>
          <w:sz w:val="20"/>
        </w:rPr>
      </w:pPr>
      <w:r w:rsidRPr="00C61E6D">
        <w:rPr>
          <w:sz w:val="20"/>
        </w:rPr>
        <w:t xml:space="preserve">The </w:t>
      </w:r>
      <w:r>
        <w:rPr>
          <w:sz w:val="20"/>
        </w:rPr>
        <w:t xml:space="preserve">IRHC </w:t>
      </w:r>
      <w:r w:rsidRPr="00C61E6D">
        <w:rPr>
          <w:sz w:val="20"/>
        </w:rPr>
        <w:t>Executive</w:t>
      </w:r>
      <w:r>
        <w:rPr>
          <w:sz w:val="20"/>
        </w:rPr>
        <w:t xml:space="preserve"> Board</w:t>
      </w:r>
      <w:r w:rsidRPr="00C61E6D">
        <w:rPr>
          <w:sz w:val="20"/>
        </w:rPr>
        <w:t xml:space="preserve"> </w:t>
      </w:r>
      <w:r>
        <w:rPr>
          <w:sz w:val="20"/>
        </w:rPr>
        <w:t>members</w:t>
      </w:r>
      <w:r w:rsidRPr="00C61E6D">
        <w:rPr>
          <w:sz w:val="20"/>
        </w:rPr>
        <w:t xml:space="preserve"> shall update and revise the codified policies at least once per year.</w:t>
      </w:r>
    </w:p>
    <w:p w14:paraId="461A28B5" w14:textId="106F0716" w:rsidR="00DC0CF2" w:rsidRPr="00C61E6D" w:rsidRDefault="00DC0CF2" w:rsidP="00DC0CF2">
      <w:pPr>
        <w:pStyle w:val="NoSpacing"/>
        <w:numPr>
          <w:ilvl w:val="0"/>
          <w:numId w:val="10"/>
        </w:numPr>
        <w:rPr>
          <w:sz w:val="20"/>
        </w:rPr>
      </w:pPr>
      <w:r w:rsidRPr="00C61E6D">
        <w:rPr>
          <w:sz w:val="20"/>
        </w:rPr>
        <w:t>The</w:t>
      </w:r>
      <w:r>
        <w:rPr>
          <w:sz w:val="20"/>
        </w:rPr>
        <w:t xml:space="preserve"> IRHC</w:t>
      </w:r>
      <w:r w:rsidRPr="00C61E6D">
        <w:rPr>
          <w:sz w:val="20"/>
        </w:rPr>
        <w:t xml:space="preserve"> Executive</w:t>
      </w:r>
      <w:r>
        <w:rPr>
          <w:sz w:val="20"/>
        </w:rPr>
        <w:t xml:space="preserve"> Board member</w:t>
      </w:r>
      <w:r w:rsidRPr="00C61E6D">
        <w:rPr>
          <w:sz w:val="20"/>
        </w:rPr>
        <w:t>s shall coordinate</w:t>
      </w:r>
      <w:r>
        <w:rPr>
          <w:sz w:val="20"/>
        </w:rPr>
        <w:t xml:space="preserve"> Hall Council </w:t>
      </w:r>
      <w:r w:rsidRPr="00C61E6D">
        <w:rPr>
          <w:sz w:val="20"/>
        </w:rPr>
        <w:t xml:space="preserve">candidate interest </w:t>
      </w:r>
      <w:r>
        <w:rPr>
          <w:sz w:val="20"/>
        </w:rPr>
        <w:t>s</w:t>
      </w:r>
      <w:r w:rsidRPr="00C61E6D">
        <w:rPr>
          <w:sz w:val="20"/>
        </w:rPr>
        <w:t>essions</w:t>
      </w:r>
      <w:ins w:id="32" w:author="shayna cohen" w:date="2018-10-01T14:07:00Z">
        <w:r w:rsidR="0052486E">
          <w:rPr>
            <w:sz w:val="20"/>
          </w:rPr>
          <w:t xml:space="preserve"> starting</w:t>
        </w:r>
      </w:ins>
      <w:r w:rsidRPr="00C61E6D">
        <w:rPr>
          <w:sz w:val="20"/>
        </w:rPr>
        <w:t xml:space="preserve"> in the </w:t>
      </w:r>
      <w:r>
        <w:rPr>
          <w:sz w:val="20"/>
        </w:rPr>
        <w:t xml:space="preserve">first </w:t>
      </w:r>
      <w:r w:rsidRPr="00C61E6D">
        <w:rPr>
          <w:sz w:val="20"/>
        </w:rPr>
        <w:t xml:space="preserve">week of classes and the Fall </w:t>
      </w:r>
      <w:r>
        <w:rPr>
          <w:sz w:val="20"/>
        </w:rPr>
        <w:t>Hall Council</w:t>
      </w:r>
      <w:r w:rsidRPr="00C61E6D">
        <w:rPr>
          <w:sz w:val="20"/>
        </w:rPr>
        <w:t xml:space="preserve"> training program no later than </w:t>
      </w:r>
      <w:r>
        <w:rPr>
          <w:sz w:val="20"/>
        </w:rPr>
        <w:t>two weeks</w:t>
      </w:r>
      <w:r w:rsidRPr="00C61E6D">
        <w:rPr>
          <w:sz w:val="20"/>
        </w:rPr>
        <w:t xml:space="preserve"> after elections have </w:t>
      </w:r>
      <w:r>
        <w:rPr>
          <w:sz w:val="20"/>
        </w:rPr>
        <w:t xml:space="preserve">been </w:t>
      </w:r>
      <w:r w:rsidRPr="00C61E6D">
        <w:rPr>
          <w:sz w:val="20"/>
        </w:rPr>
        <w:t>completed.</w:t>
      </w:r>
    </w:p>
    <w:p w14:paraId="74989153" w14:textId="77777777" w:rsidR="00DC0CF2" w:rsidRPr="00C61E6D" w:rsidRDefault="00DC0CF2" w:rsidP="00DC0CF2">
      <w:pPr>
        <w:pStyle w:val="NoSpacing"/>
        <w:numPr>
          <w:ilvl w:val="0"/>
          <w:numId w:val="10"/>
        </w:numPr>
        <w:rPr>
          <w:sz w:val="20"/>
        </w:rPr>
      </w:pPr>
      <w:r w:rsidRPr="00C61E6D">
        <w:rPr>
          <w:sz w:val="20"/>
        </w:rPr>
        <w:lastRenderedPageBreak/>
        <w:t xml:space="preserve">The </w:t>
      </w:r>
      <w:r>
        <w:rPr>
          <w:sz w:val="20"/>
        </w:rPr>
        <w:t>IRHC Executive Board members</w:t>
      </w:r>
      <w:r w:rsidRPr="00C61E6D">
        <w:rPr>
          <w:sz w:val="20"/>
        </w:rPr>
        <w:t xml:space="preserve"> shall provide opportunities for University Housing residents to interact on a campus-wide level throughout the year, such as </w:t>
      </w:r>
      <w:r>
        <w:rPr>
          <w:sz w:val="20"/>
        </w:rPr>
        <w:t xml:space="preserve">through programming initiatives or other educational experiences. </w:t>
      </w:r>
      <w:r w:rsidRPr="00C61E6D">
        <w:rPr>
          <w:sz w:val="20"/>
        </w:rPr>
        <w:t xml:space="preserve"> </w:t>
      </w:r>
    </w:p>
    <w:p w14:paraId="1C0C1ABC" w14:textId="77777777" w:rsidR="00DC0CF2" w:rsidRPr="00C61E6D" w:rsidRDefault="00DC0CF2" w:rsidP="00DC0CF2">
      <w:pPr>
        <w:pStyle w:val="NoSpacing"/>
        <w:numPr>
          <w:ilvl w:val="0"/>
          <w:numId w:val="10"/>
        </w:numPr>
        <w:rPr>
          <w:sz w:val="20"/>
        </w:rPr>
      </w:pPr>
      <w:r w:rsidRPr="00C61E6D">
        <w:rPr>
          <w:sz w:val="20"/>
        </w:rPr>
        <w:t xml:space="preserve">The </w:t>
      </w:r>
      <w:r>
        <w:rPr>
          <w:sz w:val="20"/>
        </w:rPr>
        <w:t>IRHC Executive Board members</w:t>
      </w:r>
      <w:r w:rsidRPr="00C61E6D">
        <w:rPr>
          <w:sz w:val="20"/>
        </w:rPr>
        <w:t xml:space="preserve"> shall prepare and present a fiscal year budget (July 1–June 30) for approval by the entire IRHC Board no later than 2 weeks after the first IRHC meeting in the Fall Semester. </w:t>
      </w:r>
      <w:r>
        <w:rPr>
          <w:sz w:val="20"/>
        </w:rPr>
        <w:t xml:space="preserve">The IRHC Executive Board and Board of Directors, by majority vote, </w:t>
      </w:r>
      <w:r w:rsidRPr="00C61E6D">
        <w:rPr>
          <w:sz w:val="20"/>
        </w:rPr>
        <w:t>must approve the budget.</w:t>
      </w:r>
    </w:p>
    <w:p w14:paraId="176A6242" w14:textId="77777777" w:rsidR="00DC0CF2" w:rsidRPr="00C61E6D" w:rsidRDefault="00DC0CF2" w:rsidP="00DC0CF2">
      <w:pPr>
        <w:pStyle w:val="NoSpacing"/>
        <w:numPr>
          <w:ilvl w:val="0"/>
          <w:numId w:val="10"/>
        </w:numPr>
        <w:rPr>
          <w:sz w:val="20"/>
        </w:rPr>
      </w:pPr>
      <w:r w:rsidRPr="00C61E6D">
        <w:rPr>
          <w:sz w:val="20"/>
        </w:rPr>
        <w:t>The</w:t>
      </w:r>
      <w:r>
        <w:rPr>
          <w:sz w:val="20"/>
        </w:rPr>
        <w:t xml:space="preserve"> IRHC</w:t>
      </w:r>
      <w:r w:rsidRPr="00C61E6D">
        <w:rPr>
          <w:sz w:val="20"/>
        </w:rPr>
        <w:t xml:space="preserve"> Executive</w:t>
      </w:r>
      <w:r>
        <w:rPr>
          <w:sz w:val="20"/>
        </w:rPr>
        <w:t xml:space="preserve"> Board members</w:t>
      </w:r>
      <w:r w:rsidRPr="00C61E6D">
        <w:rPr>
          <w:sz w:val="20"/>
        </w:rPr>
        <w:t xml:space="preserve"> shall not serve simultaneously as any of the following:</w:t>
      </w:r>
    </w:p>
    <w:p w14:paraId="67484E26" w14:textId="77777777" w:rsidR="00DC0CF2" w:rsidRPr="00C61E6D" w:rsidRDefault="00DC0CF2" w:rsidP="00DC0CF2">
      <w:pPr>
        <w:pStyle w:val="NoSpacing"/>
        <w:numPr>
          <w:ilvl w:val="1"/>
          <w:numId w:val="10"/>
        </w:numPr>
        <w:rPr>
          <w:sz w:val="20"/>
        </w:rPr>
      </w:pPr>
      <w:r w:rsidRPr="00C61E6D">
        <w:rPr>
          <w:sz w:val="20"/>
        </w:rPr>
        <w:t>Resident Assistant</w:t>
      </w:r>
    </w:p>
    <w:p w14:paraId="5BEAEF47" w14:textId="77777777" w:rsidR="00DC0CF2" w:rsidRPr="00C61E6D" w:rsidRDefault="00DC0CF2" w:rsidP="00DC0CF2">
      <w:pPr>
        <w:pStyle w:val="NoSpacing"/>
        <w:numPr>
          <w:ilvl w:val="1"/>
          <w:numId w:val="10"/>
        </w:numPr>
        <w:rPr>
          <w:sz w:val="20"/>
        </w:rPr>
      </w:pPr>
      <w:r>
        <w:rPr>
          <w:sz w:val="20"/>
        </w:rPr>
        <w:t>Hall Council</w:t>
      </w:r>
      <w:r w:rsidRPr="00C61E6D">
        <w:rPr>
          <w:sz w:val="20"/>
        </w:rPr>
        <w:t xml:space="preserve"> </w:t>
      </w:r>
      <w:r>
        <w:rPr>
          <w:sz w:val="20"/>
        </w:rPr>
        <w:t>member</w:t>
      </w:r>
    </w:p>
    <w:p w14:paraId="5EEA7113" w14:textId="0E6F8AC5" w:rsidR="00DC0CF2" w:rsidRDefault="00DC0CF2" w:rsidP="00DC0CF2">
      <w:pPr>
        <w:pStyle w:val="NoSpacing"/>
        <w:numPr>
          <w:ilvl w:val="1"/>
          <w:numId w:val="10"/>
        </w:numPr>
        <w:rPr>
          <w:ins w:id="33" w:author="shayna cohen" w:date="2018-10-01T14:07:00Z"/>
          <w:sz w:val="20"/>
        </w:rPr>
      </w:pPr>
      <w:r w:rsidRPr="00C61E6D">
        <w:rPr>
          <w:sz w:val="20"/>
        </w:rPr>
        <w:t>Executive</w:t>
      </w:r>
      <w:r>
        <w:rPr>
          <w:sz w:val="20"/>
        </w:rPr>
        <w:t xml:space="preserve"> Board</w:t>
      </w:r>
      <w:r w:rsidRPr="00C61E6D">
        <w:rPr>
          <w:sz w:val="20"/>
        </w:rPr>
        <w:t xml:space="preserve"> </w:t>
      </w:r>
      <w:r>
        <w:rPr>
          <w:sz w:val="20"/>
        </w:rPr>
        <w:t>member</w:t>
      </w:r>
      <w:r w:rsidRPr="00C61E6D">
        <w:rPr>
          <w:sz w:val="20"/>
        </w:rPr>
        <w:t xml:space="preserve"> of National Residence Hall Honorary</w:t>
      </w:r>
    </w:p>
    <w:p w14:paraId="682B6EBF" w14:textId="68E10626" w:rsidR="0052486E" w:rsidRDefault="0052486E" w:rsidP="00DC0CF2">
      <w:pPr>
        <w:pStyle w:val="NoSpacing"/>
        <w:numPr>
          <w:ilvl w:val="1"/>
          <w:numId w:val="10"/>
        </w:numPr>
        <w:rPr>
          <w:ins w:id="34" w:author="shayna cohen" w:date="2018-10-01T14:07:00Z"/>
          <w:sz w:val="20"/>
        </w:rPr>
      </w:pPr>
      <w:ins w:id="35" w:author="shayna cohen" w:date="2018-10-01T14:07:00Z">
        <w:r>
          <w:rPr>
            <w:sz w:val="20"/>
          </w:rPr>
          <w:t>Sustainable Campus Employee</w:t>
        </w:r>
      </w:ins>
    </w:p>
    <w:p w14:paraId="1BB5DBF7" w14:textId="5CB8B512" w:rsidR="0052486E" w:rsidRDefault="0052486E" w:rsidP="00DC0CF2">
      <w:pPr>
        <w:pStyle w:val="NoSpacing"/>
        <w:numPr>
          <w:ilvl w:val="1"/>
          <w:numId w:val="10"/>
        </w:numPr>
        <w:rPr>
          <w:ins w:id="36" w:author="shayna cohen" w:date="2018-10-01T14:08:00Z"/>
          <w:sz w:val="20"/>
        </w:rPr>
      </w:pPr>
      <w:ins w:id="37" w:author="shayna cohen" w:date="2018-10-01T14:08:00Z">
        <w:r>
          <w:rPr>
            <w:sz w:val="20"/>
          </w:rPr>
          <w:t xml:space="preserve">SGA Senator or Executive Board Cabinet Member </w:t>
        </w:r>
      </w:ins>
    </w:p>
    <w:p w14:paraId="35075878" w14:textId="296948F2" w:rsidR="0052486E" w:rsidRPr="00C61E6D" w:rsidRDefault="0052486E" w:rsidP="00DC0CF2">
      <w:pPr>
        <w:pStyle w:val="NoSpacing"/>
        <w:numPr>
          <w:ilvl w:val="1"/>
          <w:numId w:val="10"/>
        </w:numPr>
        <w:rPr>
          <w:sz w:val="20"/>
        </w:rPr>
      </w:pPr>
      <w:ins w:id="38" w:author="shayna cohen" w:date="2018-10-01T14:08:00Z">
        <w:r>
          <w:rPr>
            <w:sz w:val="20"/>
          </w:rPr>
          <w:t>Unanimous decision by the Executive Board and Adviser(s</w:t>
        </w:r>
      </w:ins>
      <w:ins w:id="39" w:author="shayna cohen" w:date="2018-10-01T14:09:00Z">
        <w:r>
          <w:rPr>
            <w:sz w:val="20"/>
          </w:rPr>
          <w:t>)</w:t>
        </w:r>
      </w:ins>
      <w:ins w:id="40" w:author="shayna cohen" w:date="2018-10-01T14:08:00Z">
        <w:r>
          <w:rPr>
            <w:sz w:val="20"/>
          </w:rPr>
          <w:t xml:space="preserve"> pertaining to any potential conflicts of interest</w:t>
        </w:r>
      </w:ins>
    </w:p>
    <w:p w14:paraId="6300D086" w14:textId="77777777" w:rsidR="00DC0CF2" w:rsidRPr="00520262" w:rsidRDefault="00DC0CF2" w:rsidP="00DC0CF2">
      <w:pPr>
        <w:pStyle w:val="NoSpacing"/>
        <w:numPr>
          <w:ilvl w:val="0"/>
          <w:numId w:val="10"/>
        </w:numPr>
        <w:rPr>
          <w:sz w:val="20"/>
        </w:rPr>
      </w:pPr>
      <w:r w:rsidRPr="00C61E6D">
        <w:rPr>
          <w:sz w:val="20"/>
        </w:rPr>
        <w:t>Th</w:t>
      </w:r>
      <w:r>
        <w:rPr>
          <w:sz w:val="20"/>
        </w:rPr>
        <w:t>e IRHC Executive</w:t>
      </w:r>
      <w:r w:rsidRPr="00C61E6D">
        <w:rPr>
          <w:sz w:val="20"/>
        </w:rPr>
        <w:t xml:space="preserve"> Board, by a</w:t>
      </w:r>
      <w:r>
        <w:rPr>
          <w:sz w:val="20"/>
        </w:rPr>
        <w:t xml:space="preserve"> majority</w:t>
      </w:r>
      <w:r w:rsidRPr="00C61E6D">
        <w:rPr>
          <w:sz w:val="20"/>
        </w:rPr>
        <w:t xml:space="preserve"> vote, may elect to temporarily suspend a particular requirement of an </w:t>
      </w:r>
      <w:r>
        <w:rPr>
          <w:sz w:val="20"/>
        </w:rPr>
        <w:t>E</w:t>
      </w:r>
      <w:r w:rsidRPr="00C61E6D">
        <w:rPr>
          <w:sz w:val="20"/>
        </w:rPr>
        <w:t xml:space="preserve">xecutive </w:t>
      </w:r>
      <w:r>
        <w:rPr>
          <w:sz w:val="20"/>
        </w:rPr>
        <w:t xml:space="preserve">Board </w:t>
      </w:r>
      <w:r w:rsidRPr="00C61E6D">
        <w:rPr>
          <w:sz w:val="20"/>
        </w:rPr>
        <w:t xml:space="preserve">position with the exception of GPA, judicial standing, and residency </w:t>
      </w:r>
      <w:r w:rsidRPr="00520262">
        <w:rPr>
          <w:sz w:val="20"/>
        </w:rPr>
        <w:t>requirements.</w:t>
      </w:r>
    </w:p>
    <w:p w14:paraId="314C90BA" w14:textId="0523AAF2" w:rsidR="00DC0CF2" w:rsidRPr="006C16CA" w:rsidRDefault="00DC0CF2" w:rsidP="00DC0CF2">
      <w:pPr>
        <w:pStyle w:val="NoSpacing"/>
        <w:numPr>
          <w:ilvl w:val="0"/>
          <w:numId w:val="10"/>
        </w:numPr>
        <w:rPr>
          <w:strike/>
          <w:sz w:val="20"/>
        </w:rPr>
      </w:pPr>
      <w:r w:rsidRPr="00520262">
        <w:rPr>
          <w:sz w:val="20"/>
        </w:rPr>
        <w:t xml:space="preserve">All IRHC Executive Board candidates must </w:t>
      </w:r>
      <w:del w:id="41" w:author="shayna cohen" w:date="2018-10-01T14:09:00Z">
        <w:r w:rsidRPr="00520262" w:rsidDel="0052486E">
          <w:rPr>
            <w:sz w:val="20"/>
          </w:rPr>
          <w:delText>receive a recommendation from a</w:delText>
        </w:r>
        <w:r w:rsidDel="0052486E">
          <w:rPr>
            <w:sz w:val="20"/>
          </w:rPr>
          <w:delText xml:space="preserve">n individual who is </w:delText>
        </w:r>
        <w:r w:rsidRPr="00520262" w:rsidDel="0052486E">
          <w:rPr>
            <w:sz w:val="20"/>
          </w:rPr>
          <w:delText>current</w:delText>
        </w:r>
        <w:r w:rsidDel="0052486E">
          <w:rPr>
            <w:sz w:val="20"/>
          </w:rPr>
          <w:delText>ly employed by or enrolled in Florida State University.</w:delText>
        </w:r>
        <w:r w:rsidRPr="00520262" w:rsidDel="0052486E">
          <w:rPr>
            <w:sz w:val="20"/>
          </w:rPr>
          <w:delText xml:space="preserve"> </w:delText>
        </w:r>
      </w:del>
      <w:ins w:id="42" w:author="shayna cohen" w:date="2018-10-01T14:09:00Z">
        <w:r w:rsidR="0052486E">
          <w:rPr>
            <w:sz w:val="20"/>
          </w:rPr>
          <w:t>complete the application process as specified by the current board.</w:t>
        </w:r>
      </w:ins>
    </w:p>
    <w:p w14:paraId="6159068F" w14:textId="65C01DC8" w:rsidR="00DC0CF2" w:rsidRPr="00520262" w:rsidRDefault="00DC0CF2" w:rsidP="00DC0CF2">
      <w:pPr>
        <w:pStyle w:val="NoSpacing"/>
        <w:numPr>
          <w:ilvl w:val="0"/>
          <w:numId w:val="10"/>
        </w:numPr>
        <w:rPr>
          <w:sz w:val="20"/>
        </w:rPr>
      </w:pPr>
      <w:r w:rsidRPr="00520262">
        <w:rPr>
          <w:sz w:val="20"/>
        </w:rPr>
        <w:t xml:space="preserve">The Director must </w:t>
      </w:r>
      <w:r>
        <w:rPr>
          <w:sz w:val="20"/>
        </w:rPr>
        <w:t xml:space="preserve">reside in Tallahassee </w:t>
      </w:r>
      <w:ins w:id="43" w:author="shayna cohen" w:date="2018-10-01T14:09:00Z">
        <w:r w:rsidR="0052486E">
          <w:rPr>
            <w:sz w:val="20"/>
          </w:rPr>
          <w:t xml:space="preserve">for a </w:t>
        </w:r>
      </w:ins>
      <w:ins w:id="44" w:author="shayna cohen" w:date="2018-10-01T14:10:00Z">
        <w:r w:rsidR="0052486E">
          <w:rPr>
            <w:sz w:val="20"/>
          </w:rPr>
          <w:t xml:space="preserve">Summer session, with exceptions granted by the adviser(s). </w:t>
        </w:r>
      </w:ins>
      <w:del w:id="45" w:author="shayna cohen" w:date="2018-10-01T14:09:00Z">
        <w:r w:rsidRPr="00520262" w:rsidDel="0052486E">
          <w:rPr>
            <w:sz w:val="20"/>
          </w:rPr>
          <w:delText>during the Summer</w:delText>
        </w:r>
        <w:r w:rsidDel="0052486E">
          <w:rPr>
            <w:sz w:val="20"/>
          </w:rPr>
          <w:delText xml:space="preserve"> C</w:delText>
        </w:r>
        <w:r w:rsidRPr="00520262" w:rsidDel="0052486E">
          <w:rPr>
            <w:sz w:val="20"/>
          </w:rPr>
          <w:delText xml:space="preserve"> Session.</w:delText>
        </w:r>
      </w:del>
    </w:p>
    <w:p w14:paraId="2F5D97BB" w14:textId="77777777" w:rsidR="00DC0CF2" w:rsidRPr="00C61E6D" w:rsidRDefault="00DC0CF2" w:rsidP="00DC0CF2">
      <w:pPr>
        <w:pStyle w:val="NoSpacing"/>
        <w:numPr>
          <w:ilvl w:val="0"/>
          <w:numId w:val="10"/>
        </w:numPr>
        <w:rPr>
          <w:sz w:val="20"/>
        </w:rPr>
      </w:pPr>
      <w:r w:rsidRPr="00520262">
        <w:rPr>
          <w:sz w:val="20"/>
        </w:rPr>
        <w:t>Other IRHC Executive</w:t>
      </w:r>
      <w:r>
        <w:rPr>
          <w:sz w:val="20"/>
        </w:rPr>
        <w:t xml:space="preserve"> Board members</w:t>
      </w:r>
      <w:r w:rsidRPr="00C61E6D">
        <w:rPr>
          <w:sz w:val="20"/>
        </w:rPr>
        <w:t xml:space="preserve"> do not have to live on campus during the Summer Session. However, they must provide </w:t>
      </w:r>
      <w:r>
        <w:rPr>
          <w:sz w:val="20"/>
        </w:rPr>
        <w:t>s</w:t>
      </w:r>
      <w:r w:rsidRPr="00C61E6D">
        <w:rPr>
          <w:sz w:val="20"/>
        </w:rPr>
        <w:t>ummer contact information for the Director in order for business to be conducted.</w:t>
      </w:r>
    </w:p>
    <w:p w14:paraId="3492BD79" w14:textId="77777777" w:rsidR="00DC0CF2" w:rsidRPr="00C61E6D" w:rsidRDefault="00DC0CF2" w:rsidP="00DC0CF2">
      <w:pPr>
        <w:pStyle w:val="NoSpacing"/>
        <w:rPr>
          <w:sz w:val="20"/>
        </w:rPr>
      </w:pPr>
      <w:r w:rsidRPr="00C61E6D">
        <w:rPr>
          <w:b/>
          <w:sz w:val="20"/>
        </w:rPr>
        <w:t>Section C</w:t>
      </w:r>
      <w:r w:rsidRPr="00C61E6D">
        <w:rPr>
          <w:sz w:val="20"/>
        </w:rPr>
        <w:t xml:space="preserve"> – Specific Duties of the </w:t>
      </w:r>
      <w:r>
        <w:rPr>
          <w:sz w:val="20"/>
        </w:rPr>
        <w:t xml:space="preserve">IRHC </w:t>
      </w:r>
      <w:r w:rsidRPr="00C61E6D">
        <w:rPr>
          <w:sz w:val="20"/>
        </w:rPr>
        <w:t>Executive Board</w:t>
      </w:r>
    </w:p>
    <w:p w14:paraId="7C7B8AF1" w14:textId="77777777" w:rsidR="00DC0CF2" w:rsidRPr="00C61E6D" w:rsidRDefault="00DC0CF2" w:rsidP="00DC0CF2">
      <w:pPr>
        <w:pStyle w:val="NoSpacing"/>
        <w:numPr>
          <w:ilvl w:val="0"/>
          <w:numId w:val="11"/>
        </w:numPr>
        <w:rPr>
          <w:sz w:val="20"/>
        </w:rPr>
      </w:pPr>
      <w:r w:rsidRPr="00C61E6D">
        <w:rPr>
          <w:sz w:val="20"/>
        </w:rPr>
        <w:t>The Director shall:</w:t>
      </w:r>
    </w:p>
    <w:p w14:paraId="2A8E4466" w14:textId="20FAABB0" w:rsidR="00DC0CF2" w:rsidRPr="00C61E6D" w:rsidRDefault="00DC0CF2" w:rsidP="00DC0CF2">
      <w:pPr>
        <w:pStyle w:val="NoSpacing"/>
        <w:numPr>
          <w:ilvl w:val="1"/>
          <w:numId w:val="11"/>
        </w:numPr>
        <w:ind w:left="1080"/>
        <w:rPr>
          <w:sz w:val="20"/>
        </w:rPr>
      </w:pPr>
      <w:r w:rsidRPr="00C61E6D">
        <w:rPr>
          <w:sz w:val="20"/>
        </w:rPr>
        <w:t xml:space="preserve">Fulfill the following duties as enumerated in Chapter </w:t>
      </w:r>
      <w:r>
        <w:rPr>
          <w:sz w:val="20"/>
        </w:rPr>
        <w:t xml:space="preserve">907.5.B </w:t>
      </w:r>
      <w:r w:rsidRPr="00C61E6D">
        <w:rPr>
          <w:sz w:val="20"/>
        </w:rPr>
        <w:t>of the Student Body Statutes</w:t>
      </w:r>
      <w:r w:rsidR="00F93985">
        <w:rPr>
          <w:sz w:val="20"/>
        </w:rPr>
        <w:t>:</w:t>
      </w:r>
      <w:r w:rsidRPr="00C61E6D">
        <w:rPr>
          <w:sz w:val="20"/>
        </w:rPr>
        <w:t xml:space="preserve"> </w:t>
      </w:r>
    </w:p>
    <w:p w14:paraId="2EE2D8D8" w14:textId="77777777" w:rsidR="00DC0CF2" w:rsidRPr="00C61E6D" w:rsidRDefault="00DC0CF2" w:rsidP="00DC0CF2">
      <w:pPr>
        <w:pStyle w:val="NoSpacing"/>
        <w:numPr>
          <w:ilvl w:val="2"/>
          <w:numId w:val="11"/>
        </w:numPr>
        <w:tabs>
          <w:tab w:val="left" w:pos="1800"/>
        </w:tabs>
        <w:ind w:left="2160" w:hanging="720"/>
        <w:rPr>
          <w:sz w:val="20"/>
        </w:rPr>
      </w:pPr>
      <w:r w:rsidRPr="00C61E6D">
        <w:rPr>
          <w:sz w:val="20"/>
        </w:rPr>
        <w:t>Chair the Board of Directors and preside over all IRHC general meetings</w:t>
      </w:r>
      <w:r>
        <w:rPr>
          <w:sz w:val="20"/>
        </w:rPr>
        <w:t>,</w:t>
      </w:r>
    </w:p>
    <w:p w14:paraId="4FA59D80" w14:textId="77777777" w:rsidR="00DC0CF2" w:rsidRPr="00C61E6D" w:rsidRDefault="00DC0CF2" w:rsidP="00DC0CF2">
      <w:pPr>
        <w:pStyle w:val="NoSpacing"/>
        <w:numPr>
          <w:ilvl w:val="2"/>
          <w:numId w:val="11"/>
        </w:numPr>
        <w:ind w:left="1800" w:hanging="360"/>
        <w:rPr>
          <w:sz w:val="20"/>
        </w:rPr>
      </w:pPr>
      <w:r w:rsidRPr="00C61E6D">
        <w:rPr>
          <w:sz w:val="20"/>
        </w:rPr>
        <w:t>Vote only in the case of a tie or where</w:t>
      </w:r>
      <w:r>
        <w:rPr>
          <w:sz w:val="20"/>
        </w:rPr>
        <w:t xml:space="preserve"> the Director’s</w:t>
      </w:r>
      <w:r w:rsidRPr="00C61E6D">
        <w:rPr>
          <w:sz w:val="20"/>
        </w:rPr>
        <w:t xml:space="preserve"> vote would be decisive</w:t>
      </w:r>
      <w:r>
        <w:rPr>
          <w:sz w:val="20"/>
        </w:rPr>
        <w:t>.</w:t>
      </w:r>
    </w:p>
    <w:p w14:paraId="1F9818D6" w14:textId="77777777" w:rsidR="00DC0CF2" w:rsidRPr="00C61E6D" w:rsidRDefault="00DC0CF2" w:rsidP="00DC0CF2">
      <w:pPr>
        <w:pStyle w:val="NoSpacing"/>
        <w:numPr>
          <w:ilvl w:val="2"/>
          <w:numId w:val="11"/>
        </w:numPr>
        <w:ind w:left="1800" w:hanging="360"/>
        <w:rPr>
          <w:sz w:val="20"/>
        </w:rPr>
      </w:pPr>
      <w:r w:rsidRPr="00C61E6D">
        <w:rPr>
          <w:sz w:val="20"/>
        </w:rPr>
        <w:t>Make and execute decisions on policy, programs, and activities of IRHC with the advice of the</w:t>
      </w:r>
      <w:r>
        <w:rPr>
          <w:sz w:val="20"/>
        </w:rPr>
        <w:t xml:space="preserve"> IRHC Executive Board.</w:t>
      </w:r>
    </w:p>
    <w:p w14:paraId="28FD7B59" w14:textId="77777777" w:rsidR="00DC0CF2" w:rsidRPr="00C61E6D" w:rsidRDefault="00DC0CF2" w:rsidP="00DC0CF2">
      <w:pPr>
        <w:pStyle w:val="NoSpacing"/>
        <w:numPr>
          <w:ilvl w:val="2"/>
          <w:numId w:val="11"/>
        </w:numPr>
        <w:ind w:left="1800" w:hanging="360"/>
        <w:rPr>
          <w:sz w:val="20"/>
        </w:rPr>
      </w:pPr>
      <w:r w:rsidRPr="00C61E6D">
        <w:rPr>
          <w:sz w:val="20"/>
        </w:rPr>
        <w:t>Be responsible for the efficient organization of the office</w:t>
      </w:r>
      <w:r>
        <w:rPr>
          <w:sz w:val="20"/>
        </w:rPr>
        <w:t>.</w:t>
      </w:r>
    </w:p>
    <w:p w14:paraId="1F71C240" w14:textId="77777777" w:rsidR="00DC0CF2" w:rsidRPr="00C61E6D" w:rsidRDefault="00DC0CF2" w:rsidP="00DC0CF2">
      <w:pPr>
        <w:pStyle w:val="NoSpacing"/>
        <w:numPr>
          <w:ilvl w:val="2"/>
          <w:numId w:val="11"/>
        </w:numPr>
        <w:ind w:left="1800" w:hanging="360"/>
        <w:rPr>
          <w:sz w:val="20"/>
        </w:rPr>
      </w:pPr>
      <w:r w:rsidRPr="00C61E6D">
        <w:rPr>
          <w:sz w:val="20"/>
        </w:rPr>
        <w:t>Officially act for and represent IRHC</w:t>
      </w:r>
      <w:r>
        <w:rPr>
          <w:sz w:val="20"/>
        </w:rPr>
        <w:t>.</w:t>
      </w:r>
    </w:p>
    <w:p w14:paraId="6A35DE93" w14:textId="77777777" w:rsidR="00DC0CF2" w:rsidRPr="00D213EC" w:rsidRDefault="00DC0CF2" w:rsidP="00DC0CF2">
      <w:pPr>
        <w:pStyle w:val="NoSpacing"/>
        <w:numPr>
          <w:ilvl w:val="2"/>
          <w:numId w:val="11"/>
        </w:numPr>
        <w:ind w:left="1800" w:hanging="360"/>
        <w:rPr>
          <w:sz w:val="20"/>
        </w:rPr>
      </w:pPr>
      <w:r w:rsidRPr="002D3058">
        <w:rPr>
          <w:sz w:val="20"/>
        </w:rPr>
        <w:t>Be responsible for requests and expenditures of Student Activity and Service Fee allocations</w:t>
      </w:r>
      <w:r w:rsidRPr="00D213EC">
        <w:rPr>
          <w:sz w:val="20"/>
        </w:rPr>
        <w:t>.</w:t>
      </w:r>
    </w:p>
    <w:p w14:paraId="2FA898A0" w14:textId="77777777" w:rsidR="00DC0CF2" w:rsidRPr="00C61E6D" w:rsidRDefault="00DC0CF2" w:rsidP="00DC0CF2">
      <w:pPr>
        <w:pStyle w:val="NoSpacing"/>
        <w:numPr>
          <w:ilvl w:val="2"/>
          <w:numId w:val="11"/>
        </w:numPr>
        <w:ind w:left="1800" w:hanging="360"/>
        <w:rPr>
          <w:sz w:val="20"/>
        </w:rPr>
      </w:pPr>
      <w:r w:rsidRPr="00C61E6D">
        <w:rPr>
          <w:sz w:val="20"/>
        </w:rPr>
        <w:t>Call meetings of the IRHC at least 48 hours in advance</w:t>
      </w:r>
      <w:r>
        <w:rPr>
          <w:sz w:val="20"/>
        </w:rPr>
        <w:t>.</w:t>
      </w:r>
    </w:p>
    <w:p w14:paraId="71F40930" w14:textId="77777777" w:rsidR="00DC0CF2" w:rsidRPr="00C61E6D" w:rsidRDefault="00DC0CF2" w:rsidP="00DC0CF2">
      <w:pPr>
        <w:pStyle w:val="NoSpacing"/>
        <w:numPr>
          <w:ilvl w:val="2"/>
          <w:numId w:val="11"/>
        </w:numPr>
        <w:ind w:left="1800" w:hanging="360"/>
        <w:rPr>
          <w:sz w:val="20"/>
        </w:rPr>
      </w:pPr>
      <w:r w:rsidRPr="00C61E6D">
        <w:rPr>
          <w:sz w:val="20"/>
        </w:rPr>
        <w:t>Establish and coordinate ad hoc Committees</w:t>
      </w:r>
      <w:r>
        <w:rPr>
          <w:sz w:val="20"/>
        </w:rPr>
        <w:t>.</w:t>
      </w:r>
    </w:p>
    <w:p w14:paraId="3A117930" w14:textId="77777777" w:rsidR="00DC0CF2" w:rsidRPr="00C61E6D" w:rsidRDefault="00DC0CF2" w:rsidP="00DC0CF2">
      <w:pPr>
        <w:pStyle w:val="NoSpacing"/>
        <w:numPr>
          <w:ilvl w:val="2"/>
          <w:numId w:val="11"/>
        </w:numPr>
        <w:ind w:left="1800" w:hanging="360"/>
        <w:rPr>
          <w:sz w:val="20"/>
        </w:rPr>
      </w:pPr>
      <w:r w:rsidRPr="00C61E6D">
        <w:rPr>
          <w:sz w:val="20"/>
        </w:rPr>
        <w:t>Act as an ex-officio member of all Committees</w:t>
      </w:r>
      <w:r>
        <w:rPr>
          <w:sz w:val="20"/>
        </w:rPr>
        <w:t xml:space="preserve"> of IRHC</w:t>
      </w:r>
      <w:r w:rsidRPr="00C61E6D">
        <w:rPr>
          <w:sz w:val="20"/>
        </w:rPr>
        <w:t>, unless specifically stated otherwise</w:t>
      </w:r>
      <w:r>
        <w:rPr>
          <w:sz w:val="20"/>
        </w:rPr>
        <w:t>.</w:t>
      </w:r>
    </w:p>
    <w:p w14:paraId="4B62FEED" w14:textId="77777777" w:rsidR="00DC0CF2" w:rsidRPr="00FB7F50" w:rsidRDefault="00DC0CF2" w:rsidP="00DC0CF2">
      <w:pPr>
        <w:pStyle w:val="NoSpacing"/>
        <w:numPr>
          <w:ilvl w:val="2"/>
          <w:numId w:val="11"/>
        </w:numPr>
        <w:ind w:left="1800" w:hanging="360"/>
        <w:rPr>
          <w:sz w:val="20"/>
        </w:rPr>
      </w:pPr>
      <w:r w:rsidRPr="00FB7F50">
        <w:rPr>
          <w:sz w:val="20"/>
        </w:rPr>
        <w:t>Adopt rules of procedure for IRHC meetings.</w:t>
      </w:r>
    </w:p>
    <w:p w14:paraId="2FDAB7CB" w14:textId="7A607D2B" w:rsidR="00DC0CF2" w:rsidRDefault="00DC0CF2" w:rsidP="00DC0CF2">
      <w:pPr>
        <w:pStyle w:val="NoSpacing"/>
        <w:numPr>
          <w:ilvl w:val="2"/>
          <w:numId w:val="11"/>
        </w:numPr>
        <w:ind w:left="1800" w:hanging="360"/>
        <w:rPr>
          <w:sz w:val="20"/>
        </w:rPr>
      </w:pPr>
      <w:r>
        <w:rPr>
          <w:sz w:val="20"/>
        </w:rPr>
        <w:t>Ensure spaces are r</w:t>
      </w:r>
      <w:r w:rsidRPr="00C61E6D">
        <w:rPr>
          <w:sz w:val="20"/>
        </w:rPr>
        <w:t>eserve</w:t>
      </w:r>
      <w:r>
        <w:rPr>
          <w:sz w:val="20"/>
        </w:rPr>
        <w:t>d</w:t>
      </w:r>
      <w:r w:rsidRPr="00C61E6D">
        <w:rPr>
          <w:sz w:val="20"/>
        </w:rPr>
        <w:t xml:space="preserve"> for </w:t>
      </w:r>
      <w:r>
        <w:rPr>
          <w:sz w:val="20"/>
        </w:rPr>
        <w:t>all IRHC events.</w:t>
      </w:r>
    </w:p>
    <w:p w14:paraId="74C9BD96" w14:textId="77777777" w:rsidR="00DC0CF2" w:rsidRPr="00C61E6D" w:rsidRDefault="00DC0CF2" w:rsidP="00DC0CF2">
      <w:pPr>
        <w:pStyle w:val="NoSpacing"/>
        <w:ind w:left="1170" w:hanging="450"/>
        <w:rPr>
          <w:sz w:val="20"/>
        </w:rPr>
      </w:pPr>
      <w:r>
        <w:rPr>
          <w:sz w:val="20"/>
        </w:rPr>
        <w:t>b.     Create and distribute the agenda for IRHC Executive Board Meetings.</w:t>
      </w:r>
    </w:p>
    <w:p w14:paraId="7A7B1155" w14:textId="77777777" w:rsidR="00DC0CF2" w:rsidRPr="00C61E6D" w:rsidRDefault="00DC0CF2" w:rsidP="00DC0CF2">
      <w:pPr>
        <w:pStyle w:val="NoSpacing"/>
        <w:numPr>
          <w:ilvl w:val="1"/>
          <w:numId w:val="8"/>
        </w:numPr>
        <w:rPr>
          <w:sz w:val="20"/>
        </w:rPr>
      </w:pPr>
      <w:r w:rsidRPr="00C61E6D">
        <w:rPr>
          <w:sz w:val="20"/>
        </w:rPr>
        <w:t xml:space="preserve">Chair the </w:t>
      </w:r>
      <w:r>
        <w:rPr>
          <w:sz w:val="20"/>
        </w:rPr>
        <w:t>Hall Council</w:t>
      </w:r>
      <w:r w:rsidRPr="00C61E6D">
        <w:rPr>
          <w:sz w:val="20"/>
        </w:rPr>
        <w:t xml:space="preserve"> Presidents’ Council, if and when assembled</w:t>
      </w:r>
      <w:r>
        <w:rPr>
          <w:sz w:val="20"/>
        </w:rPr>
        <w:t>.</w:t>
      </w:r>
    </w:p>
    <w:p w14:paraId="5E54F52B" w14:textId="01D74A64" w:rsidR="00DC0CF2" w:rsidRDefault="00DC0CF2" w:rsidP="00DC0CF2">
      <w:pPr>
        <w:pStyle w:val="NoSpacing"/>
        <w:numPr>
          <w:ilvl w:val="1"/>
          <w:numId w:val="8"/>
        </w:numPr>
        <w:rPr>
          <w:sz w:val="20"/>
        </w:rPr>
      </w:pPr>
      <w:r w:rsidRPr="00C61E6D">
        <w:rPr>
          <w:sz w:val="20"/>
        </w:rPr>
        <w:t xml:space="preserve">Appoint a temporary replacement to a vacancy in the </w:t>
      </w:r>
      <w:r>
        <w:rPr>
          <w:sz w:val="20"/>
        </w:rPr>
        <w:t xml:space="preserve">IRHC Executive </w:t>
      </w:r>
      <w:r w:rsidRPr="00C61E6D">
        <w:rPr>
          <w:sz w:val="20"/>
        </w:rPr>
        <w:t>Board until an election is feasible</w:t>
      </w:r>
      <w:r>
        <w:rPr>
          <w:sz w:val="20"/>
        </w:rPr>
        <w:t>.</w:t>
      </w:r>
    </w:p>
    <w:p w14:paraId="7C4E663B" w14:textId="77777777" w:rsidR="00DC0CF2" w:rsidRDefault="00DC0CF2" w:rsidP="00DC0CF2">
      <w:pPr>
        <w:pStyle w:val="NoSpacing"/>
        <w:numPr>
          <w:ilvl w:val="1"/>
          <w:numId w:val="8"/>
        </w:numPr>
        <w:rPr>
          <w:sz w:val="20"/>
        </w:rPr>
      </w:pPr>
      <w:r>
        <w:rPr>
          <w:sz w:val="20"/>
        </w:rPr>
        <w:t>Shall serve as IRHC representatives on select University committees in which IRHC chooses to be affiliated with.</w:t>
      </w:r>
    </w:p>
    <w:p w14:paraId="66B4F00D" w14:textId="797A0E98" w:rsidR="00DC0CF2" w:rsidRPr="00C61E6D" w:rsidRDefault="00DC0CF2" w:rsidP="00DC0CF2">
      <w:pPr>
        <w:pStyle w:val="NoSpacing"/>
        <w:numPr>
          <w:ilvl w:val="2"/>
          <w:numId w:val="8"/>
        </w:numPr>
        <w:rPr>
          <w:sz w:val="20"/>
        </w:rPr>
      </w:pPr>
      <w:r>
        <w:rPr>
          <w:sz w:val="20"/>
        </w:rPr>
        <w:t xml:space="preserve">In the event the Director is unable to attend a meeting, they can designate an executive board officer to attend. </w:t>
      </w:r>
    </w:p>
    <w:p w14:paraId="4669FE0F" w14:textId="77777777" w:rsidR="00DC0CF2" w:rsidRPr="00C61E6D" w:rsidRDefault="00DC0CF2" w:rsidP="00DC0CF2">
      <w:pPr>
        <w:pStyle w:val="NoSpacing"/>
        <w:numPr>
          <w:ilvl w:val="1"/>
          <w:numId w:val="8"/>
        </w:numPr>
        <w:rPr>
          <w:sz w:val="20"/>
        </w:rPr>
      </w:pPr>
      <w:r w:rsidRPr="00C61E6D">
        <w:rPr>
          <w:sz w:val="20"/>
        </w:rPr>
        <w:t>Make decisions on behalf of the</w:t>
      </w:r>
      <w:r>
        <w:rPr>
          <w:sz w:val="20"/>
        </w:rPr>
        <w:t xml:space="preserve"> IRHC Executive Board</w:t>
      </w:r>
      <w:r w:rsidRPr="00C61E6D">
        <w:rPr>
          <w:sz w:val="20"/>
        </w:rPr>
        <w:t xml:space="preserve"> in consultation with other Executive Board </w:t>
      </w:r>
      <w:r>
        <w:rPr>
          <w:sz w:val="20"/>
        </w:rPr>
        <w:t xml:space="preserve">members </w:t>
      </w:r>
      <w:r w:rsidRPr="00C61E6D">
        <w:rPr>
          <w:sz w:val="20"/>
        </w:rPr>
        <w:t xml:space="preserve">and Advisor(s) during the </w:t>
      </w:r>
      <w:r>
        <w:rPr>
          <w:sz w:val="20"/>
        </w:rPr>
        <w:t>s</w:t>
      </w:r>
      <w:r w:rsidRPr="00C61E6D">
        <w:rPr>
          <w:sz w:val="20"/>
        </w:rPr>
        <w:t>ummer months when th</w:t>
      </w:r>
      <w:r>
        <w:rPr>
          <w:sz w:val="20"/>
        </w:rPr>
        <w:t>e</w:t>
      </w:r>
      <w:r w:rsidRPr="00C61E6D">
        <w:rPr>
          <w:sz w:val="20"/>
        </w:rPr>
        <w:t xml:space="preserve"> Board</w:t>
      </w:r>
      <w:r>
        <w:rPr>
          <w:sz w:val="20"/>
        </w:rPr>
        <w:t xml:space="preserve"> of Directors</w:t>
      </w:r>
      <w:r w:rsidRPr="00C61E6D">
        <w:rPr>
          <w:sz w:val="20"/>
        </w:rPr>
        <w:t xml:space="preserve"> is not active</w:t>
      </w:r>
      <w:r>
        <w:rPr>
          <w:sz w:val="20"/>
        </w:rPr>
        <w:t>.</w:t>
      </w:r>
    </w:p>
    <w:p w14:paraId="6B446F65" w14:textId="77777777" w:rsidR="00DC0CF2" w:rsidRPr="00C61E6D" w:rsidRDefault="00DC0CF2" w:rsidP="00DC0CF2">
      <w:pPr>
        <w:pStyle w:val="NoSpacing"/>
        <w:numPr>
          <w:ilvl w:val="1"/>
          <w:numId w:val="8"/>
        </w:numPr>
        <w:rPr>
          <w:sz w:val="20"/>
        </w:rPr>
      </w:pPr>
      <w:r w:rsidRPr="00C61E6D">
        <w:rPr>
          <w:sz w:val="20"/>
        </w:rPr>
        <w:t xml:space="preserve">Be responsible to fulfill any and all duties necessary to the function of IRHC if vacancies exist in </w:t>
      </w:r>
      <w:r>
        <w:rPr>
          <w:sz w:val="20"/>
        </w:rPr>
        <w:t xml:space="preserve">IRHC </w:t>
      </w:r>
      <w:r w:rsidRPr="00C61E6D">
        <w:rPr>
          <w:sz w:val="20"/>
        </w:rPr>
        <w:t>Executive Board positions</w:t>
      </w:r>
      <w:r>
        <w:rPr>
          <w:sz w:val="20"/>
        </w:rPr>
        <w:t>.</w:t>
      </w:r>
    </w:p>
    <w:p w14:paraId="3B726FC0" w14:textId="4B471DF2" w:rsidR="00DC0CF2" w:rsidRDefault="00DC0CF2" w:rsidP="00DC0CF2">
      <w:pPr>
        <w:pStyle w:val="NoSpacing"/>
        <w:numPr>
          <w:ilvl w:val="1"/>
          <w:numId w:val="8"/>
        </w:numPr>
        <w:rPr>
          <w:sz w:val="20"/>
        </w:rPr>
      </w:pPr>
      <w:r w:rsidRPr="00C61E6D">
        <w:rPr>
          <w:sz w:val="20"/>
        </w:rPr>
        <w:lastRenderedPageBreak/>
        <w:t>Receive pay for service to IRHC via the scale set by SGA from the time officially appointed to office until officially resigned or removed from office</w:t>
      </w:r>
      <w:r>
        <w:rPr>
          <w:sz w:val="20"/>
        </w:rPr>
        <w:t>.</w:t>
      </w:r>
    </w:p>
    <w:p w14:paraId="3035EE8B" w14:textId="77777777" w:rsidR="00DC0CF2" w:rsidRPr="00EF280D" w:rsidRDefault="00DC0CF2" w:rsidP="00DC0CF2">
      <w:pPr>
        <w:pStyle w:val="NoSpacing"/>
        <w:numPr>
          <w:ilvl w:val="1"/>
          <w:numId w:val="8"/>
        </w:numPr>
        <w:rPr>
          <w:sz w:val="20"/>
        </w:rPr>
      </w:pPr>
      <w:r w:rsidRPr="00EF280D">
        <w:rPr>
          <w:sz w:val="20"/>
        </w:rPr>
        <w:t>Must create and pass along a transition report to incoming replacement by Torch Awards.</w:t>
      </w:r>
    </w:p>
    <w:p w14:paraId="200D2383" w14:textId="77777777" w:rsidR="00DC0CF2" w:rsidRPr="00C61E6D" w:rsidRDefault="00DC0CF2" w:rsidP="00DC0CF2">
      <w:pPr>
        <w:pStyle w:val="NoSpacing"/>
        <w:rPr>
          <w:sz w:val="20"/>
        </w:rPr>
      </w:pPr>
    </w:p>
    <w:p w14:paraId="33182A56" w14:textId="77777777" w:rsidR="00DC0CF2" w:rsidRPr="00C61E6D" w:rsidRDefault="00DC0CF2" w:rsidP="00DC0CF2">
      <w:pPr>
        <w:pStyle w:val="NoSpacing"/>
        <w:numPr>
          <w:ilvl w:val="0"/>
          <w:numId w:val="11"/>
        </w:numPr>
        <w:rPr>
          <w:sz w:val="20"/>
        </w:rPr>
      </w:pPr>
      <w:r w:rsidRPr="00C61E6D">
        <w:rPr>
          <w:sz w:val="20"/>
        </w:rPr>
        <w:t>The Associate Director shall:</w:t>
      </w:r>
    </w:p>
    <w:p w14:paraId="411D059A" w14:textId="77777777" w:rsidR="00DC0CF2" w:rsidRPr="000E40A0" w:rsidRDefault="00DC0CF2" w:rsidP="00DC0CF2">
      <w:pPr>
        <w:pStyle w:val="NoSpacing"/>
        <w:numPr>
          <w:ilvl w:val="1"/>
          <w:numId w:val="11"/>
        </w:numPr>
        <w:rPr>
          <w:sz w:val="20"/>
        </w:rPr>
      </w:pPr>
      <w:r w:rsidRPr="000E40A0">
        <w:rPr>
          <w:sz w:val="20"/>
        </w:rPr>
        <w:t>Stand in the absence of the Director.</w:t>
      </w:r>
    </w:p>
    <w:p w14:paraId="116CAF0D" w14:textId="77777777" w:rsidR="00DC0CF2" w:rsidRDefault="00DC0CF2" w:rsidP="00DC0CF2">
      <w:pPr>
        <w:pStyle w:val="NoSpacing"/>
        <w:numPr>
          <w:ilvl w:val="1"/>
          <w:numId w:val="11"/>
        </w:numPr>
        <w:rPr>
          <w:sz w:val="20"/>
        </w:rPr>
      </w:pPr>
      <w:r w:rsidRPr="000E40A0">
        <w:rPr>
          <w:sz w:val="20"/>
        </w:rPr>
        <w:t>Create and distribute agenda for Board of Director meetings.</w:t>
      </w:r>
      <w:r>
        <w:rPr>
          <w:sz w:val="20"/>
        </w:rPr>
        <w:tab/>
      </w:r>
    </w:p>
    <w:p w14:paraId="118451DA" w14:textId="77777777" w:rsidR="00DC0CF2" w:rsidRPr="000F19D8" w:rsidRDefault="00DC0CF2" w:rsidP="00DC0CF2">
      <w:pPr>
        <w:pStyle w:val="NoSpacing"/>
        <w:numPr>
          <w:ilvl w:val="1"/>
          <w:numId w:val="11"/>
        </w:numPr>
        <w:rPr>
          <w:sz w:val="20"/>
          <w:szCs w:val="20"/>
        </w:rPr>
      </w:pPr>
      <w:r w:rsidRPr="0084703A">
        <w:rPr>
          <w:sz w:val="20"/>
          <w:szCs w:val="20"/>
        </w:rPr>
        <w:t>Run Board of Directors Meetings and create a power-point if necessary.</w:t>
      </w:r>
    </w:p>
    <w:p w14:paraId="1C44E0A7" w14:textId="77777777" w:rsidR="00DC0CF2" w:rsidRPr="000E40A0" w:rsidRDefault="00DC0CF2" w:rsidP="00DC0CF2">
      <w:pPr>
        <w:pStyle w:val="NoSpacing"/>
        <w:numPr>
          <w:ilvl w:val="1"/>
          <w:numId w:val="11"/>
        </w:numPr>
        <w:rPr>
          <w:sz w:val="20"/>
        </w:rPr>
      </w:pPr>
      <w:r>
        <w:rPr>
          <w:sz w:val="20"/>
        </w:rPr>
        <w:t xml:space="preserve">Oversee IRHC programming initiatives </w:t>
      </w:r>
    </w:p>
    <w:p w14:paraId="196B32F3" w14:textId="77777777" w:rsidR="00DC0CF2" w:rsidRDefault="00DC0CF2" w:rsidP="00DC0CF2">
      <w:pPr>
        <w:pStyle w:val="NoSpacing"/>
        <w:numPr>
          <w:ilvl w:val="1"/>
          <w:numId w:val="11"/>
        </w:numPr>
        <w:rPr>
          <w:sz w:val="20"/>
        </w:rPr>
      </w:pPr>
      <w:r>
        <w:rPr>
          <w:sz w:val="20"/>
        </w:rPr>
        <w:t>Create program plans and follow through with necessary action to complete the plans.</w:t>
      </w:r>
    </w:p>
    <w:p w14:paraId="408E444F" w14:textId="77777777" w:rsidR="00DC0CF2" w:rsidRPr="000E40A0" w:rsidRDefault="00DC0CF2" w:rsidP="00DC0CF2">
      <w:pPr>
        <w:pStyle w:val="NoSpacing"/>
        <w:numPr>
          <w:ilvl w:val="1"/>
          <w:numId w:val="11"/>
        </w:numPr>
        <w:rPr>
          <w:sz w:val="20"/>
        </w:rPr>
      </w:pPr>
      <w:r w:rsidRPr="000E40A0">
        <w:rPr>
          <w:sz w:val="20"/>
        </w:rPr>
        <w:t>Attend SGA Senate Meetings</w:t>
      </w:r>
      <w:r>
        <w:rPr>
          <w:sz w:val="20"/>
        </w:rPr>
        <w:t xml:space="preserve"> to give an SGA Bureau Report</w:t>
      </w:r>
      <w:r w:rsidRPr="000E40A0">
        <w:rPr>
          <w:sz w:val="20"/>
        </w:rPr>
        <w:t xml:space="preserve"> </w:t>
      </w:r>
      <w:r w:rsidRPr="006C16CA">
        <w:rPr>
          <w:sz w:val="20"/>
          <w:szCs w:val="20"/>
        </w:rPr>
        <w:t>and serve as the liaison between the organizations</w:t>
      </w:r>
      <w:r w:rsidRPr="000E40A0">
        <w:rPr>
          <w:sz w:val="20"/>
        </w:rPr>
        <w:t>.</w:t>
      </w:r>
    </w:p>
    <w:p w14:paraId="2CDF4EBC" w14:textId="77777777" w:rsidR="00DC0CF2" w:rsidRPr="000E40A0" w:rsidRDefault="00DC0CF2" w:rsidP="00DC0CF2">
      <w:pPr>
        <w:pStyle w:val="NoSpacing"/>
        <w:numPr>
          <w:ilvl w:val="1"/>
          <w:numId w:val="11"/>
        </w:numPr>
        <w:rPr>
          <w:sz w:val="20"/>
        </w:rPr>
      </w:pPr>
      <w:r w:rsidRPr="000E40A0">
        <w:rPr>
          <w:sz w:val="20"/>
        </w:rPr>
        <w:t>Chair the Programming Committee, if and when established.</w:t>
      </w:r>
    </w:p>
    <w:p w14:paraId="0DDC5971" w14:textId="77777777" w:rsidR="00DC0CF2" w:rsidRPr="000E40A0" w:rsidRDefault="00DC0CF2" w:rsidP="00DC0CF2">
      <w:pPr>
        <w:pStyle w:val="NoSpacing"/>
        <w:numPr>
          <w:ilvl w:val="1"/>
          <w:numId w:val="11"/>
        </w:numPr>
        <w:rPr>
          <w:sz w:val="20"/>
        </w:rPr>
      </w:pPr>
      <w:r w:rsidRPr="000E40A0">
        <w:rPr>
          <w:sz w:val="20"/>
        </w:rPr>
        <w:t>Coordinate IRHC Recognition and Awards with NRHH for all affiliates of IRHC.</w:t>
      </w:r>
    </w:p>
    <w:p w14:paraId="5960010B" w14:textId="77777777" w:rsidR="00DC0CF2" w:rsidRPr="000E40A0" w:rsidRDefault="00DC0CF2" w:rsidP="00DC0CF2">
      <w:pPr>
        <w:pStyle w:val="NoSpacing"/>
        <w:numPr>
          <w:ilvl w:val="1"/>
          <w:numId w:val="11"/>
        </w:numPr>
        <w:rPr>
          <w:sz w:val="20"/>
        </w:rPr>
      </w:pPr>
      <w:r w:rsidRPr="000E40A0">
        <w:rPr>
          <w:sz w:val="20"/>
        </w:rPr>
        <w:t>Must create and pass along a transition report to incoming replacement by Torch Awards.</w:t>
      </w:r>
    </w:p>
    <w:p w14:paraId="5314D74A" w14:textId="77777777" w:rsidR="00DC0CF2" w:rsidRPr="000F19D8" w:rsidRDefault="00DC0CF2" w:rsidP="00DC0CF2">
      <w:pPr>
        <w:pStyle w:val="NoSpacing"/>
        <w:numPr>
          <w:ilvl w:val="1"/>
          <w:numId w:val="11"/>
        </w:numPr>
        <w:rPr>
          <w:sz w:val="20"/>
        </w:rPr>
      </w:pPr>
      <w:r>
        <w:rPr>
          <w:sz w:val="20"/>
        </w:rPr>
        <w:t>Assist Assistant Director of Relations with advertising.</w:t>
      </w:r>
    </w:p>
    <w:p w14:paraId="619418FB" w14:textId="651421EC" w:rsidR="00DC0CF2" w:rsidRDefault="00DC0CF2" w:rsidP="00DC0CF2">
      <w:pPr>
        <w:pStyle w:val="NoSpacing"/>
        <w:numPr>
          <w:ilvl w:val="1"/>
          <w:numId w:val="11"/>
        </w:numPr>
        <w:rPr>
          <w:sz w:val="20"/>
        </w:rPr>
      </w:pPr>
      <w:r w:rsidRPr="000E40A0">
        <w:rPr>
          <w:sz w:val="20"/>
        </w:rPr>
        <w:t>Fulfill any other duty as agreed upon in conjunction with the Director</w:t>
      </w:r>
      <w:ins w:id="46" w:author="shayna cohen" w:date="2018-10-01T14:10:00Z">
        <w:r w:rsidR="002A2055">
          <w:rPr>
            <w:sz w:val="20"/>
          </w:rPr>
          <w:t>, Adviser(s)</w:t>
        </w:r>
      </w:ins>
      <w:ins w:id="47" w:author="shayna cohen" w:date="2018-10-01T14:11:00Z">
        <w:r w:rsidR="002A2055">
          <w:rPr>
            <w:sz w:val="20"/>
          </w:rPr>
          <w:t>,</w:t>
        </w:r>
      </w:ins>
      <w:r w:rsidRPr="000E40A0">
        <w:rPr>
          <w:sz w:val="20"/>
        </w:rPr>
        <w:t xml:space="preserve"> and/or the IRHC Executive Board members.</w:t>
      </w:r>
    </w:p>
    <w:p w14:paraId="098F52FE" w14:textId="77777777" w:rsidR="00DC0CF2" w:rsidRPr="00C61E6D" w:rsidRDefault="00DC0CF2" w:rsidP="00DC0CF2">
      <w:pPr>
        <w:pStyle w:val="NoSpacing"/>
        <w:numPr>
          <w:ilvl w:val="0"/>
          <w:numId w:val="11"/>
        </w:numPr>
        <w:rPr>
          <w:sz w:val="20"/>
        </w:rPr>
      </w:pPr>
      <w:r w:rsidRPr="00C61E6D">
        <w:rPr>
          <w:sz w:val="20"/>
        </w:rPr>
        <w:t>The National Communications Coordinator shall:</w:t>
      </w:r>
    </w:p>
    <w:p w14:paraId="5A6F8CC6" w14:textId="77777777" w:rsidR="00DC0CF2" w:rsidRPr="000E40A0" w:rsidRDefault="00DC0CF2" w:rsidP="00DC0CF2">
      <w:pPr>
        <w:pStyle w:val="NoSpacing"/>
        <w:numPr>
          <w:ilvl w:val="1"/>
          <w:numId w:val="11"/>
        </w:numPr>
        <w:rPr>
          <w:sz w:val="20"/>
        </w:rPr>
      </w:pPr>
      <w:r w:rsidRPr="000E40A0">
        <w:rPr>
          <w:sz w:val="20"/>
        </w:rPr>
        <w:t>Coordinate all conference planning and registration.</w:t>
      </w:r>
    </w:p>
    <w:p w14:paraId="0478721B" w14:textId="5AED2A55" w:rsidR="00DC0CF2" w:rsidRDefault="00DC0CF2" w:rsidP="00DC0CF2">
      <w:pPr>
        <w:pStyle w:val="NoSpacing"/>
        <w:numPr>
          <w:ilvl w:val="1"/>
          <w:numId w:val="11"/>
        </w:numPr>
        <w:rPr>
          <w:sz w:val="20"/>
        </w:rPr>
      </w:pPr>
      <w:r w:rsidRPr="000E40A0">
        <w:rPr>
          <w:sz w:val="20"/>
        </w:rPr>
        <w:t xml:space="preserve">Represent IRHC and Florida State University at all Boardroom meetings at conferences, including Mini-FARH, SAACURH, FARH, </w:t>
      </w:r>
      <w:r>
        <w:rPr>
          <w:sz w:val="20"/>
        </w:rPr>
        <w:t>Regional Business Conference</w:t>
      </w:r>
      <w:r w:rsidRPr="000E40A0">
        <w:rPr>
          <w:sz w:val="20"/>
        </w:rPr>
        <w:t>, and NACURH</w:t>
      </w:r>
    </w:p>
    <w:p w14:paraId="1BBE380C" w14:textId="233283DA" w:rsidR="00DC0CF2" w:rsidRPr="00976B37" w:rsidRDefault="00DC0CF2" w:rsidP="00DC0CF2">
      <w:pPr>
        <w:pStyle w:val="NoSpacing"/>
        <w:numPr>
          <w:ilvl w:val="2"/>
          <w:numId w:val="11"/>
        </w:numPr>
        <w:rPr>
          <w:sz w:val="20"/>
        </w:rPr>
      </w:pPr>
      <w:r w:rsidRPr="000E40A0">
        <w:rPr>
          <w:sz w:val="20"/>
        </w:rPr>
        <w:t xml:space="preserve">In the case of financial hardship or other extenuating circumstances, the NCC may have this requirement waived with the unanimous approval of the </w:t>
      </w:r>
      <w:r>
        <w:rPr>
          <w:sz w:val="20"/>
        </w:rPr>
        <w:t xml:space="preserve">Director </w:t>
      </w:r>
      <w:r w:rsidRPr="000E40A0">
        <w:rPr>
          <w:sz w:val="20"/>
        </w:rPr>
        <w:t>and Advisor(s).</w:t>
      </w:r>
    </w:p>
    <w:p w14:paraId="6B78EDB6" w14:textId="5620C8F2" w:rsidR="00DC0CF2" w:rsidRDefault="00DC0CF2" w:rsidP="00DC0CF2">
      <w:pPr>
        <w:pStyle w:val="NoSpacing"/>
        <w:numPr>
          <w:ilvl w:val="1"/>
          <w:numId w:val="11"/>
        </w:numPr>
        <w:rPr>
          <w:sz w:val="20"/>
        </w:rPr>
      </w:pPr>
      <w:r>
        <w:rPr>
          <w:sz w:val="20"/>
        </w:rPr>
        <w:t>Coordinat</w:t>
      </w:r>
      <w:r w:rsidR="00091E07">
        <w:rPr>
          <w:sz w:val="20"/>
        </w:rPr>
        <w:t>e delegation application process.</w:t>
      </w:r>
    </w:p>
    <w:p w14:paraId="194458A7" w14:textId="77777777" w:rsidR="00DC0CF2" w:rsidRPr="00C61E6D" w:rsidRDefault="00DC0CF2" w:rsidP="00DC0CF2">
      <w:pPr>
        <w:pStyle w:val="NoSpacing"/>
        <w:numPr>
          <w:ilvl w:val="1"/>
          <w:numId w:val="11"/>
        </w:numPr>
        <w:rPr>
          <w:sz w:val="20"/>
        </w:rPr>
      </w:pPr>
      <w:r w:rsidRPr="00C61E6D">
        <w:rPr>
          <w:sz w:val="20"/>
        </w:rPr>
        <w:t>Organize delegation meetings and Philanthropy projects prior to conference</w:t>
      </w:r>
      <w:r>
        <w:rPr>
          <w:sz w:val="20"/>
        </w:rPr>
        <w:t>.</w:t>
      </w:r>
    </w:p>
    <w:p w14:paraId="6E09CA1E" w14:textId="77777777" w:rsidR="00DC0CF2" w:rsidRDefault="00DC0CF2" w:rsidP="00DC0CF2">
      <w:pPr>
        <w:pStyle w:val="NoSpacing"/>
        <w:numPr>
          <w:ilvl w:val="1"/>
          <w:numId w:val="11"/>
        </w:numPr>
        <w:rPr>
          <w:sz w:val="20"/>
        </w:rPr>
      </w:pPr>
      <w:r w:rsidRPr="00C61E6D">
        <w:rPr>
          <w:sz w:val="20"/>
        </w:rPr>
        <w:t>Serve as a resource on fundraising for delegates who may need assistance in paying conference expenses</w:t>
      </w:r>
      <w:r>
        <w:rPr>
          <w:sz w:val="20"/>
        </w:rPr>
        <w:t>.</w:t>
      </w:r>
    </w:p>
    <w:p w14:paraId="089BDDBC" w14:textId="77777777" w:rsidR="00DC0CF2" w:rsidRPr="00C61E6D" w:rsidRDefault="00DC0CF2" w:rsidP="00DC0CF2">
      <w:pPr>
        <w:pStyle w:val="NoSpacing"/>
        <w:numPr>
          <w:ilvl w:val="1"/>
          <w:numId w:val="11"/>
        </w:numPr>
        <w:rPr>
          <w:sz w:val="20"/>
        </w:rPr>
      </w:pPr>
      <w:r>
        <w:rPr>
          <w:sz w:val="20"/>
        </w:rPr>
        <w:t>Coordinate the Conference Scholarship Process for delegates who may need assistance in paying conference expenses.</w:t>
      </w:r>
    </w:p>
    <w:p w14:paraId="5E961A16" w14:textId="5902880E" w:rsidR="00DC0CF2" w:rsidRPr="00C61E6D" w:rsidRDefault="00DC0CF2" w:rsidP="00DC0CF2">
      <w:pPr>
        <w:pStyle w:val="NoSpacing"/>
        <w:numPr>
          <w:ilvl w:val="1"/>
          <w:numId w:val="11"/>
        </w:numPr>
        <w:rPr>
          <w:sz w:val="20"/>
        </w:rPr>
      </w:pPr>
      <w:r w:rsidRPr="00C61E6D">
        <w:rPr>
          <w:sz w:val="20"/>
        </w:rPr>
        <w:t xml:space="preserve">Inform the </w:t>
      </w:r>
      <w:r>
        <w:rPr>
          <w:sz w:val="20"/>
        </w:rPr>
        <w:t xml:space="preserve">IRHC Executive </w:t>
      </w:r>
      <w:r w:rsidRPr="00C61E6D">
        <w:rPr>
          <w:sz w:val="20"/>
        </w:rPr>
        <w:t xml:space="preserve">Board </w:t>
      </w:r>
      <w:r>
        <w:rPr>
          <w:sz w:val="20"/>
        </w:rPr>
        <w:t>and Board of Directors of</w:t>
      </w:r>
      <w:r w:rsidRPr="00C61E6D">
        <w:rPr>
          <w:sz w:val="20"/>
        </w:rPr>
        <w:t xml:space="preserve"> relevant information pertaining to </w:t>
      </w:r>
      <w:r>
        <w:rPr>
          <w:sz w:val="20"/>
        </w:rPr>
        <w:t>all conferences listed in IV.3.b</w:t>
      </w:r>
    </w:p>
    <w:p w14:paraId="3F739EF3" w14:textId="77777777" w:rsidR="00DC0CF2" w:rsidRPr="00C61E6D" w:rsidRDefault="00DC0CF2" w:rsidP="00DC0CF2">
      <w:pPr>
        <w:pStyle w:val="NoSpacing"/>
        <w:numPr>
          <w:ilvl w:val="1"/>
          <w:numId w:val="11"/>
        </w:numPr>
        <w:rPr>
          <w:sz w:val="20"/>
        </w:rPr>
      </w:pPr>
      <w:r w:rsidRPr="00C61E6D">
        <w:rPr>
          <w:sz w:val="20"/>
        </w:rPr>
        <w:t>Submit all pertinent information to FARH, SAACURH, and NACURH to ensure affiliation is kept up to date</w:t>
      </w:r>
      <w:r>
        <w:rPr>
          <w:sz w:val="20"/>
        </w:rPr>
        <w:t>.</w:t>
      </w:r>
    </w:p>
    <w:p w14:paraId="51A5ABC4" w14:textId="7F7B6F4D" w:rsidR="00DC0CF2" w:rsidRPr="00C61E6D" w:rsidRDefault="00DC0CF2" w:rsidP="00DC0CF2">
      <w:pPr>
        <w:pStyle w:val="NoSpacing"/>
        <w:numPr>
          <w:ilvl w:val="1"/>
          <w:numId w:val="11"/>
        </w:numPr>
        <w:rPr>
          <w:sz w:val="20"/>
        </w:rPr>
      </w:pPr>
      <w:r>
        <w:rPr>
          <w:sz w:val="20"/>
        </w:rPr>
        <w:t xml:space="preserve">Lead all delegations </w:t>
      </w:r>
      <w:r w:rsidRPr="00C61E6D">
        <w:rPr>
          <w:sz w:val="20"/>
        </w:rPr>
        <w:t xml:space="preserve">to </w:t>
      </w:r>
      <w:r>
        <w:rPr>
          <w:sz w:val="20"/>
        </w:rPr>
        <w:t>all conferences listed in IV.3.b</w:t>
      </w:r>
    </w:p>
    <w:p w14:paraId="5BBB4FB9" w14:textId="77777777" w:rsidR="00DC0CF2" w:rsidRPr="00C61E6D" w:rsidRDefault="00DC0CF2" w:rsidP="00DC0CF2">
      <w:pPr>
        <w:pStyle w:val="NoSpacing"/>
        <w:numPr>
          <w:ilvl w:val="1"/>
          <w:numId w:val="11"/>
        </w:numPr>
        <w:rPr>
          <w:sz w:val="20"/>
        </w:rPr>
      </w:pPr>
      <w:r w:rsidRPr="00C61E6D">
        <w:rPr>
          <w:sz w:val="20"/>
        </w:rPr>
        <w:t>Correspond with Buddy Schools as designated by FARH</w:t>
      </w:r>
      <w:r>
        <w:rPr>
          <w:sz w:val="20"/>
        </w:rPr>
        <w:t xml:space="preserve"> and SAACURH.</w:t>
      </w:r>
    </w:p>
    <w:p w14:paraId="3BEE5E06" w14:textId="77777777" w:rsidR="00DC0CF2" w:rsidRPr="00C61E6D" w:rsidRDefault="00DC0CF2" w:rsidP="00DC0CF2">
      <w:pPr>
        <w:pStyle w:val="NoSpacing"/>
        <w:numPr>
          <w:ilvl w:val="1"/>
          <w:numId w:val="11"/>
        </w:numPr>
        <w:rPr>
          <w:sz w:val="20"/>
        </w:rPr>
      </w:pPr>
      <w:r w:rsidRPr="00C61E6D">
        <w:rPr>
          <w:sz w:val="20"/>
        </w:rPr>
        <w:t>Be responsible for all bids pertaining to FARH, SAACURH, and NACURH</w:t>
      </w:r>
      <w:r>
        <w:rPr>
          <w:sz w:val="20"/>
        </w:rPr>
        <w:t>.</w:t>
      </w:r>
    </w:p>
    <w:p w14:paraId="4299E2A6" w14:textId="77777777" w:rsidR="00DC0CF2" w:rsidRPr="00CF122D" w:rsidRDefault="00DC0CF2" w:rsidP="00DC0CF2">
      <w:pPr>
        <w:pStyle w:val="NoSpacing"/>
        <w:numPr>
          <w:ilvl w:val="1"/>
          <w:numId w:val="11"/>
        </w:numPr>
        <w:rPr>
          <w:sz w:val="20"/>
        </w:rPr>
      </w:pPr>
      <w:r>
        <w:rPr>
          <w:sz w:val="20"/>
        </w:rPr>
        <w:t>Coordinate all IRHC philanthropic endeavors – including c</w:t>
      </w:r>
      <w:r w:rsidRPr="00CF122D">
        <w:rPr>
          <w:sz w:val="20"/>
        </w:rPr>
        <w:t>hair</w:t>
      </w:r>
      <w:r>
        <w:rPr>
          <w:sz w:val="20"/>
        </w:rPr>
        <w:t>ing</w:t>
      </w:r>
      <w:r w:rsidRPr="00CF122D">
        <w:rPr>
          <w:sz w:val="20"/>
        </w:rPr>
        <w:t xml:space="preserve"> the Philanthropy Committee if and when established.</w:t>
      </w:r>
    </w:p>
    <w:p w14:paraId="2498C54F" w14:textId="77777777" w:rsidR="00DC0CF2" w:rsidRPr="00C61E6D" w:rsidRDefault="00DC0CF2" w:rsidP="00DC0CF2">
      <w:pPr>
        <w:pStyle w:val="NoSpacing"/>
        <w:numPr>
          <w:ilvl w:val="1"/>
          <w:numId w:val="11"/>
        </w:numPr>
        <w:rPr>
          <w:sz w:val="20"/>
        </w:rPr>
      </w:pPr>
      <w:r>
        <w:rPr>
          <w:sz w:val="20"/>
        </w:rPr>
        <w:t>Must create and pass along a transition report to incoming replacement by Torch Awards.</w:t>
      </w:r>
    </w:p>
    <w:p w14:paraId="13D63AB9" w14:textId="69818EE4" w:rsidR="00DC0CF2" w:rsidRPr="00EA1AB1" w:rsidRDefault="00DC0CF2" w:rsidP="00DC0CF2">
      <w:pPr>
        <w:pStyle w:val="NoSpacing"/>
        <w:numPr>
          <w:ilvl w:val="1"/>
          <w:numId w:val="11"/>
        </w:numPr>
        <w:rPr>
          <w:sz w:val="20"/>
        </w:rPr>
      </w:pPr>
      <w:r w:rsidRPr="00666607">
        <w:rPr>
          <w:sz w:val="20"/>
        </w:rPr>
        <w:t>Fulfill any other duty as agreed upon in conjunction with the Director</w:t>
      </w:r>
      <w:ins w:id="48" w:author="shayna cohen" w:date="2018-10-01T14:11:00Z">
        <w:r w:rsidR="002A2055">
          <w:rPr>
            <w:sz w:val="20"/>
          </w:rPr>
          <w:t>, Adviser(s),</w:t>
        </w:r>
      </w:ins>
      <w:r w:rsidRPr="00666607">
        <w:rPr>
          <w:sz w:val="20"/>
        </w:rPr>
        <w:t xml:space="preserve"> and/or the IRHC Executive Board members.</w:t>
      </w:r>
    </w:p>
    <w:p w14:paraId="1C978893" w14:textId="77777777" w:rsidR="00DC0CF2" w:rsidRPr="000E40A0" w:rsidRDefault="00DC0CF2" w:rsidP="00DC0CF2">
      <w:pPr>
        <w:pStyle w:val="NoSpacing"/>
        <w:ind w:left="1440"/>
        <w:rPr>
          <w:sz w:val="20"/>
        </w:rPr>
      </w:pPr>
    </w:p>
    <w:p w14:paraId="7C5F402C" w14:textId="77777777" w:rsidR="00DC0CF2" w:rsidRPr="00C61E6D" w:rsidRDefault="00DC0CF2" w:rsidP="00DC0CF2">
      <w:pPr>
        <w:pStyle w:val="NoSpacing"/>
        <w:ind w:left="360"/>
        <w:rPr>
          <w:sz w:val="20"/>
        </w:rPr>
      </w:pPr>
      <w:r>
        <w:rPr>
          <w:sz w:val="20"/>
        </w:rPr>
        <w:t xml:space="preserve">4. </w:t>
      </w:r>
      <w:r w:rsidRPr="00C61E6D">
        <w:rPr>
          <w:sz w:val="20"/>
        </w:rPr>
        <w:t>The Assistant Director of Finance shall:</w:t>
      </w:r>
    </w:p>
    <w:p w14:paraId="6D2DD0D7" w14:textId="77777777" w:rsidR="00DC0CF2" w:rsidRPr="00C61E6D" w:rsidRDefault="00DC0CF2" w:rsidP="00DC0CF2">
      <w:pPr>
        <w:pStyle w:val="NoSpacing"/>
        <w:numPr>
          <w:ilvl w:val="0"/>
          <w:numId w:val="41"/>
        </w:numPr>
        <w:rPr>
          <w:sz w:val="20"/>
        </w:rPr>
      </w:pPr>
      <w:r w:rsidRPr="00C61E6D">
        <w:rPr>
          <w:sz w:val="20"/>
        </w:rPr>
        <w:t>Maintain all financial records</w:t>
      </w:r>
      <w:r>
        <w:rPr>
          <w:sz w:val="20"/>
        </w:rPr>
        <w:t xml:space="preserve"> in conjunction with the Advisor(s).</w:t>
      </w:r>
    </w:p>
    <w:p w14:paraId="11B1C7DD" w14:textId="5DE9230F" w:rsidR="00DC0CF2" w:rsidRPr="00EA1AB1" w:rsidRDefault="00DC0CF2" w:rsidP="00DC0CF2">
      <w:pPr>
        <w:pStyle w:val="NoSpacing"/>
        <w:numPr>
          <w:ilvl w:val="0"/>
          <w:numId w:val="41"/>
        </w:numPr>
        <w:rPr>
          <w:sz w:val="20"/>
        </w:rPr>
      </w:pPr>
      <w:r w:rsidRPr="00EA1AB1">
        <w:rPr>
          <w:sz w:val="20"/>
        </w:rPr>
        <w:t xml:space="preserve">Prepare and revise, as necessary, the IRHC budget, with the advice of the IRHC Executive Board members </w:t>
      </w:r>
      <w:ins w:id="49" w:author="shayna cohen" w:date="2018-10-01T14:11:00Z">
        <w:r w:rsidR="002A2055">
          <w:rPr>
            <w:sz w:val="20"/>
          </w:rPr>
          <w:t xml:space="preserve">and Adviser(s) </w:t>
        </w:r>
      </w:ins>
      <w:r w:rsidRPr="00EA1AB1">
        <w:rPr>
          <w:sz w:val="20"/>
        </w:rPr>
        <w:t>and approval of the entire IRHC Executive Board.</w:t>
      </w:r>
    </w:p>
    <w:p w14:paraId="6C4D1138" w14:textId="77777777" w:rsidR="00DC0CF2" w:rsidRPr="00EA1AB1" w:rsidRDefault="00DC0CF2" w:rsidP="00DC0CF2">
      <w:pPr>
        <w:pStyle w:val="NoSpacing"/>
        <w:ind w:left="360"/>
        <w:rPr>
          <w:sz w:val="20"/>
        </w:rPr>
      </w:pPr>
    </w:p>
    <w:p w14:paraId="639A8A6D" w14:textId="77777777" w:rsidR="00DC0CF2" w:rsidRPr="00EA1AB1" w:rsidRDefault="00DC0CF2" w:rsidP="00DC0CF2">
      <w:pPr>
        <w:pStyle w:val="NoSpacing"/>
        <w:numPr>
          <w:ilvl w:val="0"/>
          <w:numId w:val="41"/>
        </w:numPr>
        <w:rPr>
          <w:sz w:val="20"/>
        </w:rPr>
      </w:pPr>
      <w:r w:rsidRPr="00EA1AB1">
        <w:rPr>
          <w:sz w:val="20"/>
        </w:rPr>
        <w:t>Serve as a resource on fundraising and be informed of any direct fundraising efforts executed by IRHC.</w:t>
      </w:r>
    </w:p>
    <w:p w14:paraId="3ABD65D1" w14:textId="77777777" w:rsidR="00DC0CF2" w:rsidRPr="00EA1AB1" w:rsidRDefault="00DC0CF2" w:rsidP="00DC0CF2">
      <w:pPr>
        <w:pStyle w:val="NoSpacing"/>
        <w:numPr>
          <w:ilvl w:val="0"/>
          <w:numId w:val="41"/>
        </w:numPr>
        <w:rPr>
          <w:sz w:val="20"/>
        </w:rPr>
      </w:pPr>
      <w:r w:rsidRPr="00EA1AB1">
        <w:rPr>
          <w:sz w:val="20"/>
        </w:rPr>
        <w:t>Prepare annual budget requests in conjunction with the Director and/or other IRHC Executive Board members.</w:t>
      </w:r>
    </w:p>
    <w:p w14:paraId="0EF7E430" w14:textId="1DDC6576" w:rsidR="00DC0CF2" w:rsidRPr="00EA1AB1" w:rsidRDefault="002A2055" w:rsidP="00DC0CF2">
      <w:pPr>
        <w:pStyle w:val="NoSpacing"/>
        <w:numPr>
          <w:ilvl w:val="0"/>
          <w:numId w:val="41"/>
        </w:numPr>
        <w:rPr>
          <w:sz w:val="20"/>
        </w:rPr>
      </w:pPr>
      <w:ins w:id="50" w:author="shayna cohen" w:date="2018-10-01T14:11:00Z">
        <w:r>
          <w:rPr>
            <w:sz w:val="20"/>
          </w:rPr>
          <w:t>Co-</w:t>
        </w:r>
      </w:ins>
      <w:r w:rsidR="00DC0CF2" w:rsidRPr="00EA1AB1">
        <w:rPr>
          <w:sz w:val="20"/>
        </w:rPr>
        <w:t>Chair a</w:t>
      </w:r>
      <w:r w:rsidR="00DC0CF2">
        <w:rPr>
          <w:sz w:val="20"/>
        </w:rPr>
        <w:t>n IRHC</w:t>
      </w:r>
      <w:r w:rsidR="00DC0CF2" w:rsidRPr="00EA1AB1">
        <w:rPr>
          <w:sz w:val="20"/>
        </w:rPr>
        <w:t xml:space="preserve"> Committee, if and when established</w:t>
      </w:r>
      <w:ins w:id="51" w:author="shayna cohen" w:date="2018-10-01T14:11:00Z">
        <w:r>
          <w:rPr>
            <w:sz w:val="20"/>
          </w:rPr>
          <w:t xml:space="preserve">, with the </w:t>
        </w:r>
      </w:ins>
      <w:ins w:id="52" w:author="shayna cohen" w:date="2018-10-01T14:12:00Z">
        <w:r>
          <w:rPr>
            <w:sz w:val="20"/>
          </w:rPr>
          <w:t>unanimous vote of the Executive Board.</w:t>
        </w:r>
      </w:ins>
      <w:del w:id="53" w:author="shayna cohen" w:date="2018-10-01T14:11:00Z">
        <w:r w:rsidR="00DC0CF2" w:rsidRPr="00EA1AB1" w:rsidDel="002A2055">
          <w:rPr>
            <w:sz w:val="20"/>
          </w:rPr>
          <w:delText>.</w:delText>
        </w:r>
      </w:del>
    </w:p>
    <w:p w14:paraId="56F9B012" w14:textId="77777777" w:rsidR="00DC0CF2" w:rsidRPr="00EA1AB1" w:rsidRDefault="00DC0CF2" w:rsidP="00DC0CF2">
      <w:pPr>
        <w:pStyle w:val="NoSpacing"/>
        <w:numPr>
          <w:ilvl w:val="0"/>
          <w:numId w:val="41"/>
        </w:numPr>
        <w:rPr>
          <w:sz w:val="20"/>
        </w:rPr>
      </w:pPr>
      <w:r w:rsidRPr="00EA1AB1">
        <w:rPr>
          <w:sz w:val="20"/>
        </w:rPr>
        <w:t>Must create and pass along a transition report to incoming replacement by Torch Awards</w:t>
      </w:r>
    </w:p>
    <w:p w14:paraId="43E489F1" w14:textId="71D11651" w:rsidR="00DC0CF2" w:rsidRPr="00EA1AB1" w:rsidRDefault="00DC0CF2" w:rsidP="00DC0CF2">
      <w:pPr>
        <w:pStyle w:val="NoSpacing"/>
        <w:numPr>
          <w:ilvl w:val="0"/>
          <w:numId w:val="41"/>
        </w:numPr>
        <w:rPr>
          <w:sz w:val="20"/>
        </w:rPr>
      </w:pPr>
      <w:r w:rsidRPr="00EA1AB1">
        <w:rPr>
          <w:sz w:val="20"/>
        </w:rPr>
        <w:lastRenderedPageBreak/>
        <w:t>Fulfill any other duty as agreed upon in conjunction with the Director</w:t>
      </w:r>
      <w:ins w:id="54" w:author="shayna cohen" w:date="2018-10-01T14:12:00Z">
        <w:r w:rsidR="002A2055">
          <w:rPr>
            <w:sz w:val="20"/>
          </w:rPr>
          <w:t>, Adviser(s),</w:t>
        </w:r>
      </w:ins>
      <w:r w:rsidRPr="00EA1AB1">
        <w:rPr>
          <w:sz w:val="20"/>
        </w:rPr>
        <w:t xml:space="preserve"> and/or the IRHC Executive Board members.</w:t>
      </w:r>
    </w:p>
    <w:p w14:paraId="318CAF81" w14:textId="77777777" w:rsidR="00DC0CF2" w:rsidRPr="00C61E6D" w:rsidRDefault="00DC0CF2" w:rsidP="00DC0CF2">
      <w:pPr>
        <w:pStyle w:val="NoSpacing"/>
        <w:rPr>
          <w:sz w:val="20"/>
        </w:rPr>
      </w:pPr>
      <w:r>
        <w:rPr>
          <w:sz w:val="20"/>
        </w:rPr>
        <w:t xml:space="preserve">5. </w:t>
      </w:r>
      <w:r w:rsidRPr="00C61E6D">
        <w:rPr>
          <w:sz w:val="20"/>
        </w:rPr>
        <w:t>The Assistant Director of Relations shall:</w:t>
      </w:r>
    </w:p>
    <w:p w14:paraId="7D35B03E" w14:textId="77777777" w:rsidR="00DC0CF2" w:rsidRPr="00C61E6D" w:rsidRDefault="00DC0CF2" w:rsidP="00DC0CF2">
      <w:pPr>
        <w:pStyle w:val="NoSpacing"/>
        <w:numPr>
          <w:ilvl w:val="0"/>
          <w:numId w:val="42"/>
        </w:numPr>
        <w:rPr>
          <w:sz w:val="20"/>
        </w:rPr>
      </w:pPr>
      <w:r w:rsidRPr="00C61E6D">
        <w:rPr>
          <w:sz w:val="20"/>
        </w:rPr>
        <w:t xml:space="preserve">Keep accurate minutes of IRHC </w:t>
      </w:r>
      <w:r>
        <w:rPr>
          <w:sz w:val="20"/>
        </w:rPr>
        <w:t>Ex</w:t>
      </w:r>
      <w:r w:rsidRPr="00C61E6D">
        <w:rPr>
          <w:sz w:val="20"/>
        </w:rPr>
        <w:t>ecutive</w:t>
      </w:r>
      <w:r>
        <w:rPr>
          <w:sz w:val="20"/>
        </w:rPr>
        <w:t xml:space="preserve"> Board and Board of Directors</w:t>
      </w:r>
      <w:r w:rsidRPr="00C61E6D">
        <w:rPr>
          <w:sz w:val="20"/>
        </w:rPr>
        <w:t xml:space="preserve"> meetings</w:t>
      </w:r>
      <w:r>
        <w:rPr>
          <w:sz w:val="20"/>
        </w:rPr>
        <w:t>.</w:t>
      </w:r>
    </w:p>
    <w:p w14:paraId="0FB72633" w14:textId="77777777" w:rsidR="00DC0CF2" w:rsidRPr="008F0EE6" w:rsidRDefault="00DC0CF2" w:rsidP="00DC0CF2">
      <w:pPr>
        <w:pStyle w:val="NoSpacing"/>
        <w:numPr>
          <w:ilvl w:val="0"/>
          <w:numId w:val="42"/>
        </w:numPr>
        <w:rPr>
          <w:sz w:val="20"/>
        </w:rPr>
      </w:pPr>
      <w:r w:rsidRPr="008F0EE6">
        <w:rPr>
          <w:sz w:val="20"/>
        </w:rPr>
        <w:t>Keep accurate attendance records of IRHC Executive Board and Board of Directors members.</w:t>
      </w:r>
    </w:p>
    <w:p w14:paraId="004126C2" w14:textId="77777777" w:rsidR="00DC0CF2" w:rsidRPr="007F5333" w:rsidRDefault="00DC0CF2" w:rsidP="00DC0CF2">
      <w:pPr>
        <w:pStyle w:val="NoSpacing"/>
        <w:numPr>
          <w:ilvl w:val="0"/>
          <w:numId w:val="42"/>
        </w:numPr>
        <w:rPr>
          <w:sz w:val="20"/>
        </w:rPr>
      </w:pPr>
      <w:r w:rsidRPr="008F0EE6">
        <w:rPr>
          <w:sz w:val="20"/>
        </w:rPr>
        <w:t>Keep accurate records of IRHC By-Laws, policy book, Hall Council minutes, and other pertinent information.</w:t>
      </w:r>
      <w:r>
        <w:rPr>
          <w:sz w:val="20"/>
        </w:rPr>
        <w:t xml:space="preserve"> </w:t>
      </w:r>
    </w:p>
    <w:p w14:paraId="5E7884BE" w14:textId="77777777" w:rsidR="00DC0CF2" w:rsidRPr="008F0EE6" w:rsidRDefault="00DC0CF2" w:rsidP="00DC0CF2">
      <w:pPr>
        <w:pStyle w:val="NoSpacing"/>
        <w:numPr>
          <w:ilvl w:val="0"/>
          <w:numId w:val="42"/>
        </w:numPr>
        <w:rPr>
          <w:sz w:val="20"/>
        </w:rPr>
      </w:pPr>
      <w:r>
        <w:rPr>
          <w:sz w:val="20"/>
        </w:rPr>
        <w:t>Keep accurate records of points awarded to the Hall Councils and their standings for Hall of the Fall, Hall of the Spring, and Hall of the Year.</w:t>
      </w:r>
    </w:p>
    <w:p w14:paraId="50894391" w14:textId="77777777" w:rsidR="00DC0CF2" w:rsidRPr="008F0EE6" w:rsidRDefault="00DC0CF2" w:rsidP="00DC0CF2">
      <w:pPr>
        <w:pStyle w:val="NoSpacing"/>
        <w:numPr>
          <w:ilvl w:val="0"/>
          <w:numId w:val="42"/>
        </w:numPr>
        <w:rPr>
          <w:sz w:val="20"/>
        </w:rPr>
      </w:pPr>
      <w:r w:rsidRPr="008F0EE6">
        <w:rPr>
          <w:sz w:val="20"/>
        </w:rPr>
        <w:t>Make minutes available to the IRHC Executive Board members and Advisor(s</w:t>
      </w:r>
      <w:r>
        <w:rPr>
          <w:sz w:val="20"/>
        </w:rPr>
        <w:t>)</w:t>
      </w:r>
      <w:r w:rsidRPr="008F0EE6">
        <w:rPr>
          <w:sz w:val="20"/>
        </w:rPr>
        <w:t xml:space="preserve"> after every Board of Directors meeting</w:t>
      </w:r>
      <w:r>
        <w:rPr>
          <w:sz w:val="20"/>
        </w:rPr>
        <w:t xml:space="preserve"> in a timely manner</w:t>
      </w:r>
      <w:r w:rsidRPr="008F0EE6">
        <w:rPr>
          <w:sz w:val="20"/>
        </w:rPr>
        <w:t>.</w:t>
      </w:r>
    </w:p>
    <w:p w14:paraId="28DF0D60" w14:textId="77777777" w:rsidR="00DC0CF2" w:rsidRPr="008F0EE6" w:rsidRDefault="00DC0CF2" w:rsidP="00DC0CF2">
      <w:pPr>
        <w:pStyle w:val="NoSpacing"/>
        <w:numPr>
          <w:ilvl w:val="0"/>
          <w:numId w:val="42"/>
        </w:numPr>
        <w:rPr>
          <w:sz w:val="20"/>
        </w:rPr>
      </w:pPr>
      <w:r w:rsidRPr="008F0EE6">
        <w:rPr>
          <w:sz w:val="20"/>
        </w:rPr>
        <w:t>Ensure that the IRHC website</w:t>
      </w:r>
      <w:r>
        <w:rPr>
          <w:sz w:val="20"/>
        </w:rPr>
        <w:t xml:space="preserve">, IRHC Social Media, </w:t>
      </w:r>
      <w:r w:rsidRPr="008F0EE6">
        <w:rPr>
          <w:sz w:val="20"/>
        </w:rPr>
        <w:t>and Nole Central site are up to date.</w:t>
      </w:r>
    </w:p>
    <w:p w14:paraId="1010E801" w14:textId="77777777" w:rsidR="00DC0CF2" w:rsidRPr="00C6171B" w:rsidRDefault="00DC0CF2" w:rsidP="00DC0CF2">
      <w:pPr>
        <w:pStyle w:val="NoSpacing"/>
        <w:numPr>
          <w:ilvl w:val="0"/>
          <w:numId w:val="42"/>
        </w:numPr>
        <w:rPr>
          <w:sz w:val="20"/>
        </w:rPr>
      </w:pPr>
      <w:r>
        <w:rPr>
          <w:sz w:val="20"/>
        </w:rPr>
        <w:t>Take primary responsibility for sending out updates regarding meetings and events to Hall Councils.</w:t>
      </w:r>
    </w:p>
    <w:p w14:paraId="73A136D1" w14:textId="77777777" w:rsidR="00DC0CF2" w:rsidRPr="008F0EE6" w:rsidRDefault="00DC0CF2" w:rsidP="00DC0CF2">
      <w:pPr>
        <w:pStyle w:val="NoSpacing"/>
        <w:numPr>
          <w:ilvl w:val="0"/>
          <w:numId w:val="42"/>
        </w:numPr>
        <w:rPr>
          <w:sz w:val="20"/>
        </w:rPr>
      </w:pPr>
      <w:r w:rsidRPr="008F0EE6">
        <w:rPr>
          <w:sz w:val="20"/>
        </w:rPr>
        <w:t xml:space="preserve">Maintain </w:t>
      </w:r>
      <w:r>
        <w:rPr>
          <w:sz w:val="20"/>
        </w:rPr>
        <w:t xml:space="preserve">and publish </w:t>
      </w:r>
      <w:r w:rsidRPr="008F0EE6">
        <w:rPr>
          <w:sz w:val="20"/>
        </w:rPr>
        <w:t>a photographic record of IRHC events.</w:t>
      </w:r>
    </w:p>
    <w:p w14:paraId="0AC0E292" w14:textId="77777777" w:rsidR="00DC0CF2" w:rsidRPr="008F0EE6" w:rsidRDefault="00DC0CF2" w:rsidP="00DC0CF2">
      <w:pPr>
        <w:pStyle w:val="NoSpacing"/>
        <w:numPr>
          <w:ilvl w:val="0"/>
          <w:numId w:val="42"/>
        </w:numPr>
        <w:rPr>
          <w:sz w:val="20"/>
        </w:rPr>
      </w:pPr>
      <w:r w:rsidRPr="008F0EE6">
        <w:rPr>
          <w:sz w:val="20"/>
        </w:rPr>
        <w:t xml:space="preserve">Coordinate </w:t>
      </w:r>
      <w:r>
        <w:rPr>
          <w:sz w:val="20"/>
        </w:rPr>
        <w:t xml:space="preserve">and distribute </w:t>
      </w:r>
      <w:r w:rsidRPr="008F0EE6">
        <w:rPr>
          <w:sz w:val="20"/>
        </w:rPr>
        <w:t>the IRHC newsletter if and when established.</w:t>
      </w:r>
    </w:p>
    <w:p w14:paraId="24C0AB38" w14:textId="77777777" w:rsidR="00DC0CF2" w:rsidRPr="008F0EE6" w:rsidRDefault="00DC0CF2" w:rsidP="00DC0CF2">
      <w:pPr>
        <w:pStyle w:val="NoSpacing"/>
        <w:numPr>
          <w:ilvl w:val="0"/>
          <w:numId w:val="42"/>
        </w:numPr>
        <w:rPr>
          <w:sz w:val="20"/>
        </w:rPr>
      </w:pPr>
      <w:r w:rsidRPr="008F0EE6">
        <w:rPr>
          <w:sz w:val="20"/>
        </w:rPr>
        <w:t>Chair the Publicity/Records Committee, if and when established.</w:t>
      </w:r>
    </w:p>
    <w:p w14:paraId="0E755552" w14:textId="77777777" w:rsidR="00DC0CF2" w:rsidRPr="00C6171B" w:rsidRDefault="00DC0CF2" w:rsidP="00DC0CF2">
      <w:pPr>
        <w:pStyle w:val="NoSpacing"/>
        <w:numPr>
          <w:ilvl w:val="0"/>
          <w:numId w:val="42"/>
        </w:numPr>
        <w:rPr>
          <w:sz w:val="20"/>
        </w:rPr>
      </w:pPr>
      <w:r>
        <w:rPr>
          <w:sz w:val="20"/>
        </w:rPr>
        <w:t>Create and distribute marketing and promotional materials for IRHC events and Hall Council elections.</w:t>
      </w:r>
    </w:p>
    <w:p w14:paraId="4656D353" w14:textId="3E48B4FD" w:rsidR="00DC0CF2" w:rsidRPr="008F0EE6" w:rsidRDefault="002A2055" w:rsidP="00DC0CF2">
      <w:pPr>
        <w:pStyle w:val="NoSpacing"/>
        <w:numPr>
          <w:ilvl w:val="0"/>
          <w:numId w:val="42"/>
        </w:numPr>
        <w:rPr>
          <w:sz w:val="20"/>
        </w:rPr>
      </w:pPr>
      <w:ins w:id="55" w:author="shayna cohen" w:date="2018-10-01T14:12:00Z">
        <w:r>
          <w:rPr>
            <w:sz w:val="20"/>
          </w:rPr>
          <w:t>Must c</w:t>
        </w:r>
      </w:ins>
      <w:del w:id="56" w:author="shayna cohen" w:date="2018-10-01T14:12:00Z">
        <w:r w:rsidR="00DC0CF2" w:rsidDel="002A2055">
          <w:rPr>
            <w:sz w:val="20"/>
          </w:rPr>
          <w:delText>C</w:delText>
        </w:r>
      </w:del>
      <w:r w:rsidR="00DC0CF2" w:rsidRPr="008F0EE6">
        <w:rPr>
          <w:sz w:val="20"/>
        </w:rPr>
        <w:t>reate and pass along a transition report to incoming replacement by Torch Awards.</w:t>
      </w:r>
    </w:p>
    <w:p w14:paraId="76B4E03A" w14:textId="35C9D9F7" w:rsidR="00DC0CF2" w:rsidRPr="00091E07" w:rsidRDefault="00DC0CF2" w:rsidP="00DC0CF2">
      <w:pPr>
        <w:pStyle w:val="NoSpacing"/>
        <w:numPr>
          <w:ilvl w:val="0"/>
          <w:numId w:val="42"/>
        </w:numPr>
        <w:rPr>
          <w:sz w:val="20"/>
        </w:rPr>
      </w:pPr>
      <w:r w:rsidRPr="008F0EE6">
        <w:rPr>
          <w:sz w:val="20"/>
        </w:rPr>
        <w:t>Fulfill any other duty as agreed upon in conjunction with the Director</w:t>
      </w:r>
      <w:ins w:id="57" w:author="shayna cohen" w:date="2018-10-01T14:12:00Z">
        <w:r w:rsidR="002A2055">
          <w:rPr>
            <w:sz w:val="20"/>
          </w:rPr>
          <w:t>, Adviser(s),</w:t>
        </w:r>
      </w:ins>
      <w:r w:rsidRPr="008F0EE6">
        <w:rPr>
          <w:sz w:val="20"/>
        </w:rPr>
        <w:t xml:space="preserve"> and/or the IRHC Executive Board members.</w:t>
      </w:r>
    </w:p>
    <w:p w14:paraId="140AF554" w14:textId="77777777" w:rsidR="00DC0CF2" w:rsidRPr="00C61E6D" w:rsidRDefault="00DC0CF2" w:rsidP="00DC0CF2">
      <w:pPr>
        <w:pStyle w:val="NoSpacing"/>
        <w:rPr>
          <w:sz w:val="20"/>
        </w:rPr>
      </w:pPr>
      <w:r w:rsidRPr="00C61E6D">
        <w:rPr>
          <w:b/>
          <w:sz w:val="20"/>
        </w:rPr>
        <w:t>Section D</w:t>
      </w:r>
      <w:r w:rsidRPr="00C61E6D">
        <w:rPr>
          <w:sz w:val="20"/>
        </w:rPr>
        <w:t xml:space="preserve"> – Specific Duties of the Board</w:t>
      </w:r>
      <w:r>
        <w:rPr>
          <w:sz w:val="20"/>
        </w:rPr>
        <w:t xml:space="preserve"> of Directors</w:t>
      </w:r>
      <w:r w:rsidRPr="00C61E6D">
        <w:rPr>
          <w:sz w:val="20"/>
        </w:rPr>
        <w:t xml:space="preserve"> (all voting members)</w:t>
      </w:r>
    </w:p>
    <w:p w14:paraId="03724C7E" w14:textId="151B06E8" w:rsidR="00DC0CF2" w:rsidRPr="00C61E6D" w:rsidRDefault="00DC0CF2" w:rsidP="00DC0CF2">
      <w:pPr>
        <w:pStyle w:val="NoSpacing"/>
        <w:numPr>
          <w:ilvl w:val="0"/>
          <w:numId w:val="12"/>
        </w:numPr>
        <w:rPr>
          <w:sz w:val="20"/>
        </w:rPr>
      </w:pPr>
      <w:r w:rsidRPr="00C61E6D">
        <w:rPr>
          <w:sz w:val="20"/>
        </w:rPr>
        <w:t>Unless specifically stated otherwise, quorum is defined as 50% + 1 of all voting members. This i</w:t>
      </w:r>
      <w:r>
        <w:rPr>
          <w:sz w:val="20"/>
        </w:rPr>
        <w:t>s defined as all Vice-President</w:t>
      </w:r>
      <w:ins w:id="58" w:author="shayna cohen" w:date="2018-10-01T14:12:00Z">
        <w:r w:rsidR="002A2055">
          <w:rPr>
            <w:sz w:val="20"/>
          </w:rPr>
          <w:t>(s)</w:t>
        </w:r>
      </w:ins>
      <w:r>
        <w:rPr>
          <w:sz w:val="20"/>
        </w:rPr>
        <w:t xml:space="preserve"> </w:t>
      </w:r>
      <w:r w:rsidRPr="00C61E6D">
        <w:rPr>
          <w:sz w:val="20"/>
        </w:rPr>
        <w:t xml:space="preserve">(or their </w:t>
      </w:r>
      <w:r>
        <w:rPr>
          <w:sz w:val="20"/>
        </w:rPr>
        <w:t xml:space="preserve">approved representative member) </w:t>
      </w:r>
      <w:r w:rsidRPr="00C61E6D">
        <w:rPr>
          <w:sz w:val="20"/>
        </w:rPr>
        <w:t>and the IRHC Executive Board</w:t>
      </w:r>
      <w:r>
        <w:rPr>
          <w:sz w:val="20"/>
        </w:rPr>
        <w:t xml:space="preserve">, </w:t>
      </w:r>
      <w:r w:rsidRPr="00C61E6D">
        <w:rPr>
          <w:sz w:val="20"/>
        </w:rPr>
        <w:t>excluding the Director.</w:t>
      </w:r>
    </w:p>
    <w:p w14:paraId="52ED415C" w14:textId="77777777" w:rsidR="00DC0CF2" w:rsidRPr="00C61E6D" w:rsidRDefault="00DC0CF2" w:rsidP="00DC0CF2">
      <w:pPr>
        <w:pStyle w:val="NoSpacing"/>
        <w:numPr>
          <w:ilvl w:val="1"/>
          <w:numId w:val="12"/>
        </w:numPr>
        <w:ind w:left="1080"/>
        <w:rPr>
          <w:sz w:val="20"/>
        </w:rPr>
      </w:pPr>
      <w:r w:rsidRPr="00C61E6D">
        <w:rPr>
          <w:sz w:val="20"/>
        </w:rPr>
        <w:t>This excludes all vacant positions.</w:t>
      </w:r>
    </w:p>
    <w:p w14:paraId="72F13A1D" w14:textId="77777777" w:rsidR="00DC0CF2" w:rsidRPr="00C61E6D" w:rsidRDefault="00DC0CF2" w:rsidP="00DC0CF2">
      <w:pPr>
        <w:pStyle w:val="NoSpacing"/>
        <w:numPr>
          <w:ilvl w:val="0"/>
          <w:numId w:val="12"/>
        </w:numPr>
        <w:rPr>
          <w:sz w:val="20"/>
        </w:rPr>
      </w:pPr>
      <w:r w:rsidRPr="00C61E6D">
        <w:rPr>
          <w:sz w:val="20"/>
        </w:rPr>
        <w:t xml:space="preserve">The Board shall fulfill all duties as specified by SGA Statutes and IRHC By-Laws. </w:t>
      </w:r>
    </w:p>
    <w:p w14:paraId="2B4F669E" w14:textId="77777777" w:rsidR="00DC0CF2" w:rsidRPr="00C61E6D" w:rsidRDefault="00DC0CF2" w:rsidP="00DC0CF2">
      <w:pPr>
        <w:pStyle w:val="NoSpacing"/>
        <w:numPr>
          <w:ilvl w:val="0"/>
          <w:numId w:val="12"/>
        </w:numPr>
        <w:rPr>
          <w:sz w:val="20"/>
        </w:rPr>
      </w:pPr>
      <w:r w:rsidRPr="00C61E6D">
        <w:rPr>
          <w:sz w:val="20"/>
        </w:rPr>
        <w:t>The Board shall meet weekly.</w:t>
      </w:r>
    </w:p>
    <w:p w14:paraId="20208D72" w14:textId="77777777" w:rsidR="00DC0CF2" w:rsidRPr="00C61E6D" w:rsidRDefault="00DC0CF2" w:rsidP="00DC0CF2">
      <w:pPr>
        <w:pStyle w:val="NoSpacing"/>
        <w:numPr>
          <w:ilvl w:val="1"/>
          <w:numId w:val="12"/>
        </w:numPr>
        <w:ind w:left="1080"/>
        <w:rPr>
          <w:sz w:val="20"/>
        </w:rPr>
      </w:pPr>
      <w:r w:rsidRPr="00C61E6D">
        <w:rPr>
          <w:sz w:val="20"/>
        </w:rPr>
        <w:t xml:space="preserve">If a Board member is unable to attend, </w:t>
      </w:r>
      <w:r>
        <w:rPr>
          <w:sz w:val="20"/>
        </w:rPr>
        <w:t>they</w:t>
      </w:r>
      <w:r w:rsidRPr="00C61E6D">
        <w:rPr>
          <w:sz w:val="20"/>
        </w:rPr>
        <w:t xml:space="preserve"> shall send a representative from </w:t>
      </w:r>
      <w:r>
        <w:rPr>
          <w:sz w:val="20"/>
        </w:rPr>
        <w:t>their</w:t>
      </w:r>
      <w:r w:rsidRPr="00C61E6D">
        <w:rPr>
          <w:sz w:val="20"/>
        </w:rPr>
        <w:t xml:space="preserve"> hall.</w:t>
      </w:r>
    </w:p>
    <w:p w14:paraId="1BDF2449" w14:textId="4D039031" w:rsidR="00DC0CF2" w:rsidRPr="00C61E6D" w:rsidRDefault="00DC0CF2" w:rsidP="00DC0CF2">
      <w:pPr>
        <w:pStyle w:val="NoSpacing"/>
        <w:numPr>
          <w:ilvl w:val="2"/>
          <w:numId w:val="12"/>
        </w:numPr>
        <w:ind w:left="1800" w:hanging="360"/>
        <w:rPr>
          <w:sz w:val="20"/>
        </w:rPr>
      </w:pPr>
      <w:r w:rsidRPr="00C61E6D">
        <w:rPr>
          <w:sz w:val="20"/>
        </w:rPr>
        <w:t xml:space="preserve">A Board member must inform the Assistant Director of Relations </w:t>
      </w:r>
      <w:del w:id="59" w:author="shayna cohen" w:date="2018-10-01T14:13:00Z">
        <w:r w:rsidRPr="00C61E6D" w:rsidDel="002A2055">
          <w:rPr>
            <w:sz w:val="20"/>
          </w:rPr>
          <w:delText xml:space="preserve">and/or Executive Officers </w:delText>
        </w:r>
      </w:del>
      <w:r w:rsidRPr="00C61E6D">
        <w:rPr>
          <w:sz w:val="20"/>
        </w:rPr>
        <w:t xml:space="preserve">of </w:t>
      </w:r>
      <w:r>
        <w:rPr>
          <w:sz w:val="20"/>
        </w:rPr>
        <w:t>their</w:t>
      </w:r>
      <w:r w:rsidRPr="00C61E6D">
        <w:rPr>
          <w:sz w:val="20"/>
        </w:rPr>
        <w:t xml:space="preserve"> potential absence at least </w:t>
      </w:r>
      <w:ins w:id="60" w:author="shayna cohen" w:date="2018-10-01T14:13:00Z">
        <w:r w:rsidR="002A2055">
          <w:rPr>
            <w:sz w:val="20"/>
          </w:rPr>
          <w:t>48</w:t>
        </w:r>
      </w:ins>
      <w:del w:id="61" w:author="shayna cohen" w:date="2018-10-01T14:13:00Z">
        <w:r w:rsidRPr="00C61E6D" w:rsidDel="002A2055">
          <w:rPr>
            <w:sz w:val="20"/>
          </w:rPr>
          <w:delText>24</w:delText>
        </w:r>
      </w:del>
      <w:r w:rsidRPr="00C61E6D">
        <w:rPr>
          <w:sz w:val="20"/>
        </w:rPr>
        <w:t xml:space="preserve"> hours before the meeting.</w:t>
      </w:r>
    </w:p>
    <w:p w14:paraId="5A7FBE23" w14:textId="1CBF7774" w:rsidR="00DC0CF2" w:rsidRPr="00C61E6D" w:rsidRDefault="00DC0CF2" w:rsidP="00DC0CF2">
      <w:pPr>
        <w:pStyle w:val="NoSpacing"/>
        <w:numPr>
          <w:ilvl w:val="2"/>
          <w:numId w:val="12"/>
        </w:numPr>
        <w:ind w:left="1800" w:hanging="360"/>
        <w:rPr>
          <w:sz w:val="20"/>
        </w:rPr>
      </w:pPr>
      <w:r w:rsidRPr="00C61E6D">
        <w:rPr>
          <w:sz w:val="20"/>
        </w:rPr>
        <w:t xml:space="preserve">If a Board member does not inform the Assistant Director of </w:t>
      </w:r>
      <w:del w:id="62" w:author="shayna cohen" w:date="2018-10-01T14:13:00Z">
        <w:r w:rsidRPr="00C61E6D" w:rsidDel="002A2055">
          <w:rPr>
            <w:sz w:val="20"/>
          </w:rPr>
          <w:delText xml:space="preserve">Relations and/or Executive Officers </w:delText>
        </w:r>
      </w:del>
      <w:r w:rsidRPr="00C61E6D">
        <w:rPr>
          <w:sz w:val="20"/>
        </w:rPr>
        <w:t xml:space="preserve">and send a representative in the aforementioned manner, </w:t>
      </w:r>
      <w:r>
        <w:rPr>
          <w:sz w:val="20"/>
        </w:rPr>
        <w:t>their</w:t>
      </w:r>
      <w:r w:rsidRPr="00C61E6D">
        <w:rPr>
          <w:sz w:val="20"/>
        </w:rPr>
        <w:t xml:space="preserve"> absence will be marked as unexcused</w:t>
      </w:r>
      <w:r>
        <w:rPr>
          <w:sz w:val="20"/>
        </w:rPr>
        <w:t xml:space="preserve"> with the exception of extenuating circumstances. </w:t>
      </w:r>
    </w:p>
    <w:p w14:paraId="71AE38B3" w14:textId="25D5894E" w:rsidR="00DC0CF2" w:rsidRPr="00C61E6D" w:rsidRDefault="00DC0CF2" w:rsidP="00DC0CF2">
      <w:pPr>
        <w:pStyle w:val="NoSpacing"/>
        <w:numPr>
          <w:ilvl w:val="1"/>
          <w:numId w:val="12"/>
        </w:numPr>
        <w:ind w:left="1080"/>
        <w:rPr>
          <w:sz w:val="20"/>
        </w:rPr>
      </w:pPr>
      <w:r w:rsidRPr="00C61E6D">
        <w:rPr>
          <w:sz w:val="20"/>
        </w:rPr>
        <w:t>Pursuant to Statutes, if a Board member accumulates</w:t>
      </w:r>
      <w:r>
        <w:rPr>
          <w:sz w:val="20"/>
        </w:rPr>
        <w:t xml:space="preserve"> </w:t>
      </w:r>
      <w:ins w:id="63" w:author="shayna cohen" w:date="2018-10-01T14:13:00Z">
        <w:r w:rsidR="002A2055">
          <w:rPr>
            <w:sz w:val="20"/>
          </w:rPr>
          <w:t>two</w:t>
        </w:r>
      </w:ins>
      <w:del w:id="64" w:author="shayna cohen" w:date="2018-10-01T14:13:00Z">
        <w:r w:rsidRPr="00C61E6D" w:rsidDel="002A2055">
          <w:rPr>
            <w:sz w:val="20"/>
          </w:rPr>
          <w:delText>four</w:delText>
        </w:r>
      </w:del>
      <w:r w:rsidRPr="00C61E6D">
        <w:rPr>
          <w:sz w:val="20"/>
        </w:rPr>
        <w:t xml:space="preserve"> unexcused absences in one</w:t>
      </w:r>
      <w:r>
        <w:rPr>
          <w:sz w:val="20"/>
        </w:rPr>
        <w:t xml:space="preserve"> </w:t>
      </w:r>
      <w:ins w:id="65" w:author="shayna cohen" w:date="2018-10-01T14:13:00Z">
        <w:r w:rsidR="002A2055">
          <w:rPr>
            <w:sz w:val="20"/>
          </w:rPr>
          <w:t xml:space="preserve">semester </w:t>
        </w:r>
      </w:ins>
      <w:del w:id="66" w:author="shayna cohen" w:date="2018-10-01T14:13:00Z">
        <w:r w:rsidDel="002A2055">
          <w:rPr>
            <w:sz w:val="20"/>
          </w:rPr>
          <w:delText xml:space="preserve">academic </w:delText>
        </w:r>
      </w:del>
      <w:r>
        <w:rPr>
          <w:sz w:val="20"/>
        </w:rPr>
        <w:t xml:space="preserve">year, </w:t>
      </w:r>
      <w:r w:rsidRPr="00C61E6D">
        <w:rPr>
          <w:sz w:val="20"/>
        </w:rPr>
        <w:t>that member shall</w:t>
      </w:r>
      <w:r>
        <w:rPr>
          <w:sz w:val="20"/>
        </w:rPr>
        <w:t xml:space="preserve"> enter the impeachment process</w:t>
      </w:r>
      <w:r w:rsidR="00091E07">
        <w:rPr>
          <w:sz w:val="20"/>
        </w:rPr>
        <w:t>.</w:t>
      </w:r>
      <w:r>
        <w:rPr>
          <w:sz w:val="20"/>
        </w:rPr>
        <w:t xml:space="preserve"> </w:t>
      </w:r>
    </w:p>
    <w:p w14:paraId="43C23220" w14:textId="34DF941A" w:rsidR="00DC0CF2" w:rsidRDefault="00DC0CF2" w:rsidP="00DC0CF2">
      <w:pPr>
        <w:pStyle w:val="NoSpacing"/>
        <w:numPr>
          <w:ilvl w:val="0"/>
          <w:numId w:val="12"/>
        </w:numPr>
        <w:rPr>
          <w:sz w:val="20"/>
        </w:rPr>
      </w:pPr>
      <w:r>
        <w:rPr>
          <w:sz w:val="20"/>
        </w:rPr>
        <w:t xml:space="preserve">The Board shall be updated on IRHC expenditures over $1000 within a 30-day period at Board of Directors meetings. </w:t>
      </w:r>
    </w:p>
    <w:p w14:paraId="0C09BC49" w14:textId="77777777" w:rsidR="00DC0CF2" w:rsidRPr="00AC2318" w:rsidRDefault="00DC0CF2" w:rsidP="00DC0CF2">
      <w:pPr>
        <w:pStyle w:val="NoSpacing"/>
        <w:numPr>
          <w:ilvl w:val="0"/>
          <w:numId w:val="12"/>
        </w:numPr>
        <w:rPr>
          <w:sz w:val="20"/>
        </w:rPr>
      </w:pPr>
      <w:r w:rsidRPr="00AC2318">
        <w:rPr>
          <w:sz w:val="20"/>
        </w:rPr>
        <w:t>The Board must approve all budget and allocation requests, prior to any expenditures or requests being made. These budget and allocation requests include, but are not limited to, the following:</w:t>
      </w:r>
    </w:p>
    <w:p w14:paraId="6C88FB02" w14:textId="77777777" w:rsidR="00DC0CF2" w:rsidRPr="00AC7270" w:rsidRDefault="00DC0CF2" w:rsidP="00DC0CF2">
      <w:pPr>
        <w:pStyle w:val="NoSpacing"/>
        <w:numPr>
          <w:ilvl w:val="1"/>
          <w:numId w:val="12"/>
        </w:numPr>
        <w:ind w:left="1080"/>
        <w:rPr>
          <w:sz w:val="20"/>
        </w:rPr>
      </w:pPr>
      <w:r w:rsidRPr="00AC7270">
        <w:rPr>
          <w:sz w:val="20"/>
        </w:rPr>
        <w:t>SGA annual budget requests</w:t>
      </w:r>
    </w:p>
    <w:p w14:paraId="5E12684C" w14:textId="77777777" w:rsidR="00DC0CF2" w:rsidRDefault="00DC0CF2" w:rsidP="00DC0CF2">
      <w:pPr>
        <w:pStyle w:val="NoSpacing"/>
        <w:numPr>
          <w:ilvl w:val="1"/>
          <w:numId w:val="12"/>
        </w:numPr>
        <w:ind w:left="1080"/>
        <w:rPr>
          <w:sz w:val="20"/>
        </w:rPr>
      </w:pPr>
      <w:r w:rsidRPr="00AC7270">
        <w:rPr>
          <w:sz w:val="20"/>
        </w:rPr>
        <w:t xml:space="preserve">Sweepings </w:t>
      </w:r>
      <w:r>
        <w:rPr>
          <w:sz w:val="20"/>
        </w:rPr>
        <w:t>r</w:t>
      </w:r>
      <w:r w:rsidRPr="00AC7270">
        <w:rPr>
          <w:sz w:val="20"/>
        </w:rPr>
        <w:t>equests</w:t>
      </w:r>
    </w:p>
    <w:p w14:paraId="03380D18" w14:textId="77777777" w:rsidR="00DC0CF2" w:rsidRPr="00AC7270" w:rsidRDefault="00DC0CF2" w:rsidP="00DC0CF2">
      <w:pPr>
        <w:pStyle w:val="NoSpacing"/>
        <w:numPr>
          <w:ilvl w:val="1"/>
          <w:numId w:val="12"/>
        </w:numPr>
        <w:ind w:left="1080"/>
        <w:rPr>
          <w:sz w:val="20"/>
        </w:rPr>
      </w:pPr>
      <w:r>
        <w:rPr>
          <w:sz w:val="20"/>
        </w:rPr>
        <w:t>IRHC account expenditures</w:t>
      </w:r>
    </w:p>
    <w:p w14:paraId="22AA4E99" w14:textId="77777777" w:rsidR="00DC0CF2" w:rsidRPr="00C61E6D" w:rsidRDefault="00DC0CF2" w:rsidP="00DC0CF2">
      <w:pPr>
        <w:pStyle w:val="NoSpacing"/>
        <w:numPr>
          <w:ilvl w:val="0"/>
          <w:numId w:val="12"/>
        </w:numPr>
        <w:rPr>
          <w:sz w:val="20"/>
        </w:rPr>
      </w:pPr>
      <w:r w:rsidRPr="00C61E6D">
        <w:rPr>
          <w:sz w:val="20"/>
        </w:rPr>
        <w:t>The Board may pass resolutions.</w:t>
      </w:r>
    </w:p>
    <w:p w14:paraId="7A95F93A" w14:textId="77777777" w:rsidR="00DC0CF2" w:rsidRPr="00C61E6D" w:rsidRDefault="00DC0CF2" w:rsidP="00DC0CF2">
      <w:pPr>
        <w:pStyle w:val="NoSpacing"/>
        <w:numPr>
          <w:ilvl w:val="0"/>
          <w:numId w:val="12"/>
        </w:numPr>
        <w:rPr>
          <w:sz w:val="20"/>
        </w:rPr>
      </w:pPr>
      <w:r w:rsidRPr="00C61E6D">
        <w:rPr>
          <w:sz w:val="20"/>
        </w:rPr>
        <w:t xml:space="preserve">The Board may propose revisions to the SGA Senate including, but not limited to, Statute and </w:t>
      </w:r>
      <w:r>
        <w:rPr>
          <w:sz w:val="20"/>
        </w:rPr>
        <w:t>By-Law</w:t>
      </w:r>
      <w:r w:rsidRPr="00C61E6D">
        <w:rPr>
          <w:sz w:val="20"/>
        </w:rPr>
        <w:t xml:space="preserve"> revisions.</w:t>
      </w:r>
    </w:p>
    <w:p w14:paraId="6687285E" w14:textId="77777777" w:rsidR="00DC0CF2" w:rsidRPr="00C61E6D" w:rsidRDefault="00DC0CF2" w:rsidP="00DC0CF2">
      <w:pPr>
        <w:pStyle w:val="NoSpacing"/>
        <w:numPr>
          <w:ilvl w:val="0"/>
          <w:numId w:val="12"/>
        </w:numPr>
        <w:rPr>
          <w:sz w:val="20"/>
        </w:rPr>
      </w:pPr>
      <w:r w:rsidRPr="00C61E6D">
        <w:rPr>
          <w:sz w:val="20"/>
        </w:rPr>
        <w:t xml:space="preserve">All Board members </w:t>
      </w:r>
      <w:r w:rsidRPr="006C16CA">
        <w:rPr>
          <w:strike/>
          <w:sz w:val="20"/>
        </w:rPr>
        <w:t>must</w:t>
      </w:r>
      <w:r w:rsidRPr="00C61E6D">
        <w:rPr>
          <w:sz w:val="20"/>
        </w:rPr>
        <w:t xml:space="preserve"> </w:t>
      </w:r>
      <w:r>
        <w:rPr>
          <w:sz w:val="20"/>
        </w:rPr>
        <w:t xml:space="preserve">may </w:t>
      </w:r>
      <w:r w:rsidRPr="00C61E6D">
        <w:rPr>
          <w:sz w:val="20"/>
        </w:rPr>
        <w:t xml:space="preserve">serve on </w:t>
      </w:r>
      <w:r w:rsidRPr="006C16CA">
        <w:rPr>
          <w:strike/>
          <w:sz w:val="20"/>
        </w:rPr>
        <w:t>at least one</w:t>
      </w:r>
      <w:r w:rsidRPr="00C61E6D">
        <w:rPr>
          <w:sz w:val="20"/>
        </w:rPr>
        <w:t xml:space="preserve"> </w:t>
      </w:r>
      <w:r>
        <w:rPr>
          <w:sz w:val="20"/>
        </w:rPr>
        <w:t xml:space="preserve">IRHC </w:t>
      </w:r>
      <w:r w:rsidRPr="00C61E6D">
        <w:rPr>
          <w:sz w:val="20"/>
        </w:rPr>
        <w:t>Committee</w:t>
      </w:r>
      <w:r>
        <w:rPr>
          <w:sz w:val="20"/>
        </w:rPr>
        <w:t>s</w:t>
      </w:r>
      <w:r w:rsidRPr="00C61E6D">
        <w:rPr>
          <w:sz w:val="20"/>
        </w:rPr>
        <w:t xml:space="preserve"> if established. Refer to V.A.1.</w:t>
      </w:r>
    </w:p>
    <w:p w14:paraId="6A24998E" w14:textId="77777777" w:rsidR="00DC0CF2" w:rsidRPr="00C61E6D" w:rsidRDefault="00DC0CF2" w:rsidP="00DC0CF2">
      <w:pPr>
        <w:pStyle w:val="NoSpacing"/>
        <w:numPr>
          <w:ilvl w:val="0"/>
          <w:numId w:val="12"/>
        </w:numPr>
        <w:rPr>
          <w:sz w:val="20"/>
        </w:rPr>
      </w:pPr>
      <w:r w:rsidRPr="00C61E6D">
        <w:rPr>
          <w:sz w:val="20"/>
        </w:rPr>
        <w:t>The Board may recommend the creation of permanent and/or temporary staff positions to the Director.</w:t>
      </w:r>
    </w:p>
    <w:p w14:paraId="1923BCA6" w14:textId="3E539788" w:rsidR="00DC0CF2" w:rsidRPr="00C61E6D" w:rsidRDefault="00DC0CF2" w:rsidP="00DC0CF2">
      <w:pPr>
        <w:pStyle w:val="NoSpacing"/>
        <w:numPr>
          <w:ilvl w:val="0"/>
          <w:numId w:val="12"/>
        </w:numPr>
        <w:rPr>
          <w:sz w:val="20"/>
        </w:rPr>
      </w:pPr>
      <w:r w:rsidRPr="00C61E6D">
        <w:rPr>
          <w:sz w:val="20"/>
        </w:rPr>
        <w:t xml:space="preserve">The Board may elect </w:t>
      </w:r>
      <w:ins w:id="67" w:author="shayna cohen" w:date="2018-10-01T14:13:00Z">
        <w:r w:rsidR="002A2055">
          <w:rPr>
            <w:sz w:val="20"/>
          </w:rPr>
          <w:t xml:space="preserve">IRHC </w:t>
        </w:r>
      </w:ins>
      <w:r w:rsidRPr="00C61E6D">
        <w:rPr>
          <w:sz w:val="20"/>
        </w:rPr>
        <w:t xml:space="preserve">Executive Officers in accordance with Statutes and the IRHC By-Laws, as appropriate. </w:t>
      </w:r>
    </w:p>
    <w:p w14:paraId="0B08DA8A" w14:textId="77777777" w:rsidR="00DC0CF2" w:rsidRDefault="00DC0CF2" w:rsidP="00DC0CF2">
      <w:pPr>
        <w:pStyle w:val="NoSpacing"/>
        <w:numPr>
          <w:ilvl w:val="0"/>
          <w:numId w:val="12"/>
        </w:numPr>
        <w:rPr>
          <w:sz w:val="20"/>
        </w:rPr>
      </w:pPr>
      <w:r w:rsidRPr="00C61E6D">
        <w:rPr>
          <w:sz w:val="20"/>
        </w:rPr>
        <w:t>The Board, by a</w:t>
      </w:r>
      <w:r>
        <w:rPr>
          <w:sz w:val="20"/>
        </w:rPr>
        <w:t xml:space="preserve"> majority</w:t>
      </w:r>
      <w:r w:rsidRPr="00C61E6D">
        <w:rPr>
          <w:sz w:val="20"/>
        </w:rPr>
        <w:t xml:space="preserve"> vote, may remove any member of the </w:t>
      </w:r>
      <w:r>
        <w:rPr>
          <w:sz w:val="20"/>
        </w:rPr>
        <w:t xml:space="preserve">Executive </w:t>
      </w:r>
      <w:r w:rsidRPr="00C61E6D">
        <w:rPr>
          <w:sz w:val="20"/>
        </w:rPr>
        <w:t>Board, with the exception of the Director.</w:t>
      </w:r>
    </w:p>
    <w:p w14:paraId="6DB49661" w14:textId="77777777" w:rsidR="00DC0CF2" w:rsidRPr="00C61E6D" w:rsidRDefault="00DC0CF2" w:rsidP="00DC0CF2">
      <w:pPr>
        <w:pStyle w:val="NoSpacing"/>
        <w:ind w:firstLine="360"/>
        <w:rPr>
          <w:sz w:val="20"/>
        </w:rPr>
      </w:pPr>
      <w:r w:rsidRPr="00C61E6D">
        <w:rPr>
          <w:sz w:val="20"/>
        </w:rPr>
        <w:t>The following shall be grounds for impeachment:</w:t>
      </w:r>
    </w:p>
    <w:p w14:paraId="43F9F48F" w14:textId="77777777" w:rsidR="00DC0CF2" w:rsidRPr="00C61E6D" w:rsidRDefault="00DC0CF2" w:rsidP="00DC0CF2">
      <w:pPr>
        <w:pStyle w:val="NoSpacing"/>
        <w:numPr>
          <w:ilvl w:val="0"/>
          <w:numId w:val="19"/>
        </w:numPr>
        <w:rPr>
          <w:sz w:val="20"/>
        </w:rPr>
      </w:pPr>
      <w:r w:rsidRPr="00C61E6D">
        <w:rPr>
          <w:sz w:val="20"/>
        </w:rPr>
        <w:t>Gross negligence and/or ineffectiveness</w:t>
      </w:r>
    </w:p>
    <w:p w14:paraId="6727EC63" w14:textId="77777777" w:rsidR="00DC0CF2" w:rsidRPr="00C61E6D" w:rsidRDefault="00DC0CF2" w:rsidP="00DC0CF2">
      <w:pPr>
        <w:pStyle w:val="NoSpacing"/>
        <w:numPr>
          <w:ilvl w:val="0"/>
          <w:numId w:val="19"/>
        </w:numPr>
        <w:rPr>
          <w:sz w:val="20"/>
        </w:rPr>
      </w:pPr>
      <w:r w:rsidRPr="00C61E6D">
        <w:rPr>
          <w:sz w:val="20"/>
        </w:rPr>
        <w:lastRenderedPageBreak/>
        <w:t>Excessive absences (excused and/or unexcused)</w:t>
      </w:r>
    </w:p>
    <w:p w14:paraId="01A47506" w14:textId="77777777" w:rsidR="00DC0CF2" w:rsidRPr="00C61E6D" w:rsidRDefault="00DC0CF2" w:rsidP="00DC0CF2">
      <w:pPr>
        <w:pStyle w:val="NoSpacing"/>
        <w:numPr>
          <w:ilvl w:val="0"/>
          <w:numId w:val="19"/>
        </w:numPr>
        <w:rPr>
          <w:sz w:val="20"/>
        </w:rPr>
      </w:pPr>
      <w:r w:rsidRPr="00C61E6D">
        <w:rPr>
          <w:sz w:val="20"/>
        </w:rPr>
        <w:t xml:space="preserve">Acting in defiance to the </w:t>
      </w:r>
      <w:r>
        <w:rPr>
          <w:sz w:val="20"/>
        </w:rPr>
        <w:t>By-Laws</w:t>
      </w:r>
      <w:r w:rsidRPr="00C61E6D">
        <w:rPr>
          <w:sz w:val="20"/>
        </w:rPr>
        <w:t xml:space="preserve"> and Statutes of the Student Body, IRHC </w:t>
      </w:r>
      <w:r>
        <w:rPr>
          <w:sz w:val="20"/>
        </w:rPr>
        <w:t>By-Laws</w:t>
      </w:r>
      <w:r w:rsidRPr="00C61E6D">
        <w:rPr>
          <w:sz w:val="20"/>
        </w:rPr>
        <w:t>, IRHC Executive policies, or Student Code of Conduct</w:t>
      </w:r>
    </w:p>
    <w:p w14:paraId="1D2A1F9A" w14:textId="77777777" w:rsidR="00DC0CF2" w:rsidRPr="00C61E6D" w:rsidRDefault="00DC0CF2" w:rsidP="00DC0CF2">
      <w:pPr>
        <w:pStyle w:val="NoSpacing"/>
        <w:numPr>
          <w:ilvl w:val="0"/>
          <w:numId w:val="19"/>
        </w:numPr>
        <w:rPr>
          <w:sz w:val="20"/>
        </w:rPr>
      </w:pPr>
      <w:r w:rsidRPr="00C61E6D">
        <w:rPr>
          <w:sz w:val="20"/>
        </w:rPr>
        <w:t xml:space="preserve">Not completing required duties as outlined by SGA Statutes or IRHC </w:t>
      </w:r>
      <w:r>
        <w:rPr>
          <w:sz w:val="20"/>
        </w:rPr>
        <w:t>By-Laws</w:t>
      </w:r>
    </w:p>
    <w:p w14:paraId="46055043" w14:textId="46186CA4" w:rsidR="002A2055" w:rsidDel="002A2055" w:rsidRDefault="00DC0CF2" w:rsidP="002A2055">
      <w:pPr>
        <w:pStyle w:val="NoSpacing"/>
        <w:numPr>
          <w:ilvl w:val="0"/>
          <w:numId w:val="19"/>
        </w:numPr>
        <w:rPr>
          <w:del w:id="68" w:author="shayna cohen" w:date="2018-10-01T14:17:00Z"/>
          <w:sz w:val="20"/>
        </w:rPr>
      </w:pPr>
      <w:r w:rsidRPr="00C61E6D">
        <w:rPr>
          <w:sz w:val="20"/>
        </w:rPr>
        <w:t>The Board of Directors reserves the right to entertain the validity of grounds for impeachment not specifically enumerated above.</w:t>
      </w:r>
    </w:p>
    <w:p w14:paraId="2270F2B7" w14:textId="77777777" w:rsidR="002A2055" w:rsidRDefault="002A2055" w:rsidP="002A2055">
      <w:pPr>
        <w:pStyle w:val="NoSpacing"/>
        <w:numPr>
          <w:ilvl w:val="0"/>
          <w:numId w:val="19"/>
        </w:numPr>
        <w:rPr>
          <w:ins w:id="69" w:author="shayna cohen" w:date="2018-10-01T14:17:00Z"/>
          <w:sz w:val="20"/>
        </w:rPr>
      </w:pPr>
    </w:p>
    <w:p w14:paraId="6B10DB10" w14:textId="424355BD" w:rsidR="00DC0CF2" w:rsidRPr="002A2055" w:rsidRDefault="00DC0CF2" w:rsidP="002A2055">
      <w:pPr>
        <w:pStyle w:val="NoSpacing"/>
        <w:numPr>
          <w:ilvl w:val="0"/>
          <w:numId w:val="12"/>
        </w:numPr>
        <w:rPr>
          <w:sz w:val="20"/>
        </w:rPr>
      </w:pPr>
      <w:r w:rsidRPr="002A2055">
        <w:rPr>
          <w:sz w:val="20"/>
        </w:rPr>
        <w:t>The Board, by a majority vote, may recommend impeachment of the Director to the SGA Senate.</w:t>
      </w:r>
    </w:p>
    <w:p w14:paraId="00B0EA87" w14:textId="77777777" w:rsidR="00DC0CF2" w:rsidRPr="00C61E6D" w:rsidRDefault="00DC0CF2" w:rsidP="00DC0CF2">
      <w:pPr>
        <w:pStyle w:val="NoSpacing"/>
        <w:ind w:firstLine="360"/>
        <w:rPr>
          <w:sz w:val="20"/>
        </w:rPr>
      </w:pPr>
      <w:r w:rsidRPr="00C61E6D">
        <w:rPr>
          <w:sz w:val="20"/>
        </w:rPr>
        <w:t>The following shall be grounds for impeachment:</w:t>
      </w:r>
    </w:p>
    <w:p w14:paraId="1E21FE4F" w14:textId="77777777" w:rsidR="00DC0CF2" w:rsidRPr="00C61E6D" w:rsidRDefault="00DC0CF2">
      <w:pPr>
        <w:pStyle w:val="NoSpacing"/>
        <w:numPr>
          <w:ilvl w:val="1"/>
          <w:numId w:val="12"/>
        </w:numPr>
        <w:rPr>
          <w:sz w:val="20"/>
        </w:rPr>
        <w:pPrChange w:id="70" w:author="shayna cohen" w:date="2018-10-01T14:17:00Z">
          <w:pPr>
            <w:pStyle w:val="NoSpacing"/>
            <w:numPr>
              <w:numId w:val="19"/>
            </w:numPr>
            <w:ind w:left="1080" w:hanging="360"/>
          </w:pPr>
        </w:pPrChange>
      </w:pPr>
      <w:r w:rsidRPr="00C61E6D">
        <w:rPr>
          <w:sz w:val="20"/>
        </w:rPr>
        <w:t>Gross negligence and/or ineffectiveness</w:t>
      </w:r>
    </w:p>
    <w:p w14:paraId="1925D832" w14:textId="77777777" w:rsidR="00DC0CF2" w:rsidRPr="00C61E6D" w:rsidRDefault="00DC0CF2">
      <w:pPr>
        <w:pStyle w:val="NoSpacing"/>
        <w:numPr>
          <w:ilvl w:val="1"/>
          <w:numId w:val="12"/>
        </w:numPr>
        <w:rPr>
          <w:sz w:val="20"/>
        </w:rPr>
        <w:pPrChange w:id="71" w:author="shayna cohen" w:date="2018-10-01T14:17:00Z">
          <w:pPr>
            <w:pStyle w:val="NoSpacing"/>
            <w:numPr>
              <w:numId w:val="19"/>
            </w:numPr>
            <w:ind w:left="1080" w:hanging="360"/>
          </w:pPr>
        </w:pPrChange>
      </w:pPr>
      <w:r w:rsidRPr="00C61E6D">
        <w:rPr>
          <w:sz w:val="20"/>
        </w:rPr>
        <w:t>Excessive absences (excused and/or unexcused)</w:t>
      </w:r>
    </w:p>
    <w:p w14:paraId="5BE3BDAF" w14:textId="77777777" w:rsidR="00DC0CF2" w:rsidRPr="00C61E6D" w:rsidRDefault="00DC0CF2">
      <w:pPr>
        <w:pStyle w:val="NoSpacing"/>
        <w:numPr>
          <w:ilvl w:val="1"/>
          <w:numId w:val="12"/>
        </w:numPr>
        <w:rPr>
          <w:sz w:val="20"/>
        </w:rPr>
        <w:pPrChange w:id="72" w:author="shayna cohen" w:date="2018-10-01T14:17:00Z">
          <w:pPr>
            <w:pStyle w:val="NoSpacing"/>
            <w:numPr>
              <w:numId w:val="19"/>
            </w:numPr>
            <w:ind w:left="1080" w:hanging="360"/>
          </w:pPr>
        </w:pPrChange>
      </w:pPr>
      <w:r w:rsidRPr="00C61E6D">
        <w:rPr>
          <w:sz w:val="20"/>
        </w:rPr>
        <w:t xml:space="preserve">Acting in defiance to the </w:t>
      </w:r>
      <w:r>
        <w:rPr>
          <w:sz w:val="20"/>
        </w:rPr>
        <w:t>By-Laws</w:t>
      </w:r>
      <w:r w:rsidRPr="00C61E6D">
        <w:rPr>
          <w:sz w:val="20"/>
        </w:rPr>
        <w:t xml:space="preserve"> and Statutes of the Student Body, IRHC </w:t>
      </w:r>
      <w:r>
        <w:rPr>
          <w:sz w:val="20"/>
        </w:rPr>
        <w:t>By-Laws</w:t>
      </w:r>
      <w:r w:rsidRPr="00C61E6D">
        <w:rPr>
          <w:sz w:val="20"/>
        </w:rPr>
        <w:t>, IRHC Executive policies, or Student Code of Conduct</w:t>
      </w:r>
    </w:p>
    <w:p w14:paraId="4AF0B7A8" w14:textId="77777777" w:rsidR="00DC0CF2" w:rsidRPr="00C61E6D" w:rsidRDefault="00DC0CF2">
      <w:pPr>
        <w:pStyle w:val="NoSpacing"/>
        <w:numPr>
          <w:ilvl w:val="1"/>
          <w:numId w:val="12"/>
        </w:numPr>
        <w:rPr>
          <w:sz w:val="20"/>
        </w:rPr>
        <w:pPrChange w:id="73" w:author="shayna cohen" w:date="2018-10-01T14:17:00Z">
          <w:pPr>
            <w:pStyle w:val="NoSpacing"/>
            <w:numPr>
              <w:numId w:val="19"/>
            </w:numPr>
            <w:ind w:left="1080" w:hanging="360"/>
          </w:pPr>
        </w:pPrChange>
      </w:pPr>
      <w:r w:rsidRPr="00C61E6D">
        <w:rPr>
          <w:sz w:val="20"/>
        </w:rPr>
        <w:t xml:space="preserve">Not completing required duties as outlined by SGA Statutes or IRHC </w:t>
      </w:r>
      <w:r>
        <w:rPr>
          <w:sz w:val="20"/>
        </w:rPr>
        <w:t>By-Laws</w:t>
      </w:r>
    </w:p>
    <w:p w14:paraId="0FC2785C" w14:textId="77777777" w:rsidR="00DC0CF2" w:rsidRPr="00D61B29" w:rsidRDefault="00DC0CF2">
      <w:pPr>
        <w:pStyle w:val="NoSpacing"/>
        <w:numPr>
          <w:ilvl w:val="1"/>
          <w:numId w:val="12"/>
        </w:numPr>
        <w:rPr>
          <w:sz w:val="20"/>
        </w:rPr>
        <w:pPrChange w:id="74" w:author="shayna cohen" w:date="2018-10-01T14:17:00Z">
          <w:pPr>
            <w:pStyle w:val="NoSpacing"/>
            <w:numPr>
              <w:numId w:val="19"/>
            </w:numPr>
            <w:ind w:left="1080" w:hanging="360"/>
          </w:pPr>
        </w:pPrChange>
      </w:pPr>
      <w:r w:rsidRPr="00C61E6D">
        <w:rPr>
          <w:sz w:val="20"/>
        </w:rPr>
        <w:t>The Board of Directors reserves the right to entertain the validity of grounds for impeachment not specifically enumerated above.</w:t>
      </w:r>
    </w:p>
    <w:p w14:paraId="32900A1C" w14:textId="77777777" w:rsidR="00DC0CF2" w:rsidRPr="00C61E6D" w:rsidRDefault="00DC0CF2" w:rsidP="00DC0CF2">
      <w:pPr>
        <w:pStyle w:val="NoSpacing"/>
        <w:numPr>
          <w:ilvl w:val="0"/>
          <w:numId w:val="12"/>
        </w:numPr>
        <w:rPr>
          <w:sz w:val="20"/>
        </w:rPr>
      </w:pPr>
      <w:r w:rsidRPr="00C61E6D">
        <w:rPr>
          <w:sz w:val="20"/>
        </w:rPr>
        <w:t>The Board</w:t>
      </w:r>
      <w:r>
        <w:rPr>
          <w:sz w:val="20"/>
        </w:rPr>
        <w:t>,</w:t>
      </w:r>
      <w:r w:rsidRPr="00C61E6D">
        <w:rPr>
          <w:sz w:val="20"/>
        </w:rPr>
        <w:t xml:space="preserve"> in the case of dues being established</w:t>
      </w:r>
      <w:r>
        <w:rPr>
          <w:sz w:val="20"/>
        </w:rPr>
        <w:t>,</w:t>
      </w:r>
      <w:r w:rsidRPr="00C61E6D">
        <w:rPr>
          <w:sz w:val="20"/>
        </w:rPr>
        <w:t xml:space="preserve"> are included in the financial clause that reads:</w:t>
      </w:r>
    </w:p>
    <w:p w14:paraId="5AE09FD9" w14:textId="77777777" w:rsidR="00DC0CF2" w:rsidRPr="00C61E6D" w:rsidRDefault="00DC0CF2" w:rsidP="00DC0CF2">
      <w:pPr>
        <w:pStyle w:val="NoSpacing"/>
        <w:numPr>
          <w:ilvl w:val="1"/>
          <w:numId w:val="12"/>
        </w:numPr>
        <w:ind w:left="1080"/>
        <w:rPr>
          <w:sz w:val="20"/>
        </w:rPr>
      </w:pPr>
      <w:r w:rsidRPr="00C61E6D">
        <w:rPr>
          <w:sz w:val="20"/>
        </w:rPr>
        <w:t>No University student may be denied membership due to inability to pay dues. If a member is unable to pay dues, other arrangements will be made.</w:t>
      </w:r>
    </w:p>
    <w:p w14:paraId="76613334" w14:textId="77777777" w:rsidR="00DC0CF2" w:rsidRPr="00C61E6D" w:rsidRDefault="00DC0CF2" w:rsidP="00DC0CF2">
      <w:pPr>
        <w:pStyle w:val="NoSpacing"/>
        <w:numPr>
          <w:ilvl w:val="0"/>
          <w:numId w:val="12"/>
        </w:numPr>
        <w:rPr>
          <w:sz w:val="20"/>
        </w:rPr>
      </w:pPr>
      <w:r w:rsidRPr="00C61E6D">
        <w:rPr>
          <w:sz w:val="20"/>
        </w:rPr>
        <w:t xml:space="preserve">All advertisements of the organization must comply with the University Posting Policy, </w:t>
      </w:r>
      <w:hyperlink r:id="rId8" w:history="1">
        <w:r w:rsidRPr="00C61E6D">
          <w:rPr>
            <w:rStyle w:val="Hyperlink"/>
            <w:sz w:val="20"/>
          </w:rPr>
          <w:t>http://posting.fsu.edu</w:t>
        </w:r>
      </w:hyperlink>
      <w:r w:rsidRPr="00C61E6D">
        <w:rPr>
          <w:rStyle w:val="Hyperlink"/>
          <w:color w:val="auto"/>
          <w:sz w:val="20"/>
          <w:u w:val="none"/>
        </w:rPr>
        <w:t>.</w:t>
      </w:r>
    </w:p>
    <w:p w14:paraId="09F636E6" w14:textId="77777777" w:rsidR="00DC0CF2" w:rsidRPr="00C61E6D" w:rsidRDefault="00DC0CF2" w:rsidP="00DC0CF2">
      <w:pPr>
        <w:pStyle w:val="NoSpacing"/>
        <w:rPr>
          <w:sz w:val="20"/>
        </w:rPr>
      </w:pPr>
      <w:r w:rsidRPr="00C61E6D">
        <w:rPr>
          <w:b/>
          <w:sz w:val="20"/>
        </w:rPr>
        <w:t>Section E</w:t>
      </w:r>
      <w:r w:rsidRPr="00C61E6D">
        <w:rPr>
          <w:sz w:val="20"/>
        </w:rPr>
        <w:t xml:space="preserve"> – Duties and Qualifications of the Advisors</w:t>
      </w:r>
    </w:p>
    <w:p w14:paraId="45A4C356" w14:textId="77777777" w:rsidR="00DC0CF2" w:rsidRPr="00C61E6D" w:rsidRDefault="00DC0CF2" w:rsidP="00DC0CF2">
      <w:pPr>
        <w:pStyle w:val="NoSpacing"/>
        <w:numPr>
          <w:ilvl w:val="0"/>
          <w:numId w:val="13"/>
        </w:numPr>
        <w:rPr>
          <w:sz w:val="20"/>
        </w:rPr>
      </w:pPr>
      <w:r w:rsidRPr="00C61E6D">
        <w:rPr>
          <w:sz w:val="20"/>
        </w:rPr>
        <w:t>The Advisor(s) shall advise IRHC members on University and Housing policies.</w:t>
      </w:r>
    </w:p>
    <w:p w14:paraId="5CE69368" w14:textId="77777777" w:rsidR="00DC0CF2" w:rsidRPr="00C61E6D" w:rsidRDefault="00DC0CF2" w:rsidP="00DC0CF2">
      <w:pPr>
        <w:pStyle w:val="NoSpacing"/>
        <w:numPr>
          <w:ilvl w:val="0"/>
          <w:numId w:val="13"/>
        </w:numPr>
        <w:rPr>
          <w:sz w:val="20"/>
        </w:rPr>
      </w:pPr>
      <w:r w:rsidRPr="00C61E6D">
        <w:rPr>
          <w:sz w:val="20"/>
        </w:rPr>
        <w:t xml:space="preserve">The Advisor(s) shall advise </w:t>
      </w:r>
      <w:r>
        <w:rPr>
          <w:sz w:val="20"/>
        </w:rPr>
        <w:t>Hall Council</w:t>
      </w:r>
      <w:r w:rsidRPr="00C61E6D">
        <w:rPr>
          <w:sz w:val="20"/>
        </w:rPr>
        <w:t xml:space="preserve"> Advisors as necessary.</w:t>
      </w:r>
    </w:p>
    <w:p w14:paraId="14B1DC78" w14:textId="2F95F801" w:rsidR="00DC0CF2" w:rsidRPr="00C61E6D" w:rsidRDefault="00DC0CF2" w:rsidP="00DC0CF2">
      <w:pPr>
        <w:pStyle w:val="NoSpacing"/>
        <w:numPr>
          <w:ilvl w:val="0"/>
          <w:numId w:val="13"/>
        </w:numPr>
        <w:rPr>
          <w:sz w:val="20"/>
        </w:rPr>
      </w:pPr>
      <w:del w:id="75" w:author="shayna cohen" w:date="2018-10-01T14:17:00Z">
        <w:r w:rsidRPr="006C16CA" w:rsidDel="002A2055">
          <w:rPr>
            <w:strike/>
            <w:sz w:val="20"/>
          </w:rPr>
          <w:delText>The</w:delText>
        </w:r>
        <w:r w:rsidRPr="00C61E6D" w:rsidDel="002A2055">
          <w:rPr>
            <w:sz w:val="20"/>
          </w:rPr>
          <w:delText xml:space="preserve"> </w:delText>
        </w:r>
      </w:del>
      <w:r>
        <w:rPr>
          <w:sz w:val="20"/>
        </w:rPr>
        <w:t>One a</w:t>
      </w:r>
      <w:r w:rsidRPr="00C61E6D">
        <w:rPr>
          <w:sz w:val="20"/>
        </w:rPr>
        <w:t>dvis</w:t>
      </w:r>
      <w:ins w:id="76" w:author="shayna cohen" w:date="2018-10-01T14:17:00Z">
        <w:r w:rsidR="002A2055">
          <w:rPr>
            <w:sz w:val="20"/>
          </w:rPr>
          <w:t>e</w:t>
        </w:r>
      </w:ins>
      <w:del w:id="77" w:author="shayna cohen" w:date="2018-10-01T14:17:00Z">
        <w:r w:rsidRPr="00C61E6D" w:rsidDel="002A2055">
          <w:rPr>
            <w:sz w:val="20"/>
          </w:rPr>
          <w:delText>o</w:delText>
        </w:r>
      </w:del>
      <w:r w:rsidRPr="00C61E6D">
        <w:rPr>
          <w:sz w:val="20"/>
        </w:rPr>
        <w:t>r must be a currently employed full-time professional employee of University Housing.</w:t>
      </w:r>
    </w:p>
    <w:p w14:paraId="0663995A" w14:textId="77777777" w:rsidR="00DC0CF2" w:rsidRPr="00C61E6D" w:rsidRDefault="00DC0CF2" w:rsidP="00DC0CF2">
      <w:pPr>
        <w:pStyle w:val="NoSpacing"/>
        <w:rPr>
          <w:sz w:val="20"/>
        </w:rPr>
      </w:pPr>
    </w:p>
    <w:p w14:paraId="35FEB630" w14:textId="77777777" w:rsidR="00DC0CF2" w:rsidRPr="00C61E6D" w:rsidRDefault="00DC0CF2" w:rsidP="00DC0CF2">
      <w:pPr>
        <w:pStyle w:val="NoSpacing"/>
        <w:jc w:val="center"/>
        <w:rPr>
          <w:b/>
          <w:sz w:val="20"/>
        </w:rPr>
      </w:pPr>
      <w:r w:rsidRPr="00C61E6D">
        <w:rPr>
          <w:b/>
          <w:sz w:val="20"/>
        </w:rPr>
        <w:t>Article V – Committees</w:t>
      </w:r>
    </w:p>
    <w:p w14:paraId="07A01486" w14:textId="77777777" w:rsidR="00DC0CF2" w:rsidRPr="00C61E6D" w:rsidRDefault="00DC0CF2" w:rsidP="00DC0CF2">
      <w:pPr>
        <w:pStyle w:val="NoSpacing"/>
        <w:jc w:val="center"/>
        <w:rPr>
          <w:b/>
          <w:sz w:val="20"/>
        </w:rPr>
      </w:pPr>
    </w:p>
    <w:p w14:paraId="23401E4A" w14:textId="77777777" w:rsidR="00DC0CF2" w:rsidRPr="00C61E6D" w:rsidRDefault="00DC0CF2" w:rsidP="00DC0CF2">
      <w:pPr>
        <w:pStyle w:val="NoSpacing"/>
        <w:rPr>
          <w:sz w:val="20"/>
        </w:rPr>
      </w:pPr>
      <w:r w:rsidRPr="00C61E6D">
        <w:rPr>
          <w:b/>
          <w:sz w:val="20"/>
        </w:rPr>
        <w:t>Section A</w:t>
      </w:r>
      <w:r w:rsidRPr="00C61E6D">
        <w:rPr>
          <w:sz w:val="20"/>
        </w:rPr>
        <w:t xml:space="preserve"> – Committees</w:t>
      </w:r>
    </w:p>
    <w:p w14:paraId="6DD6CCE7" w14:textId="77777777" w:rsidR="00DC0CF2" w:rsidRPr="00C61E6D" w:rsidRDefault="00DC0CF2" w:rsidP="00DC0CF2">
      <w:pPr>
        <w:pStyle w:val="NoSpacing"/>
        <w:numPr>
          <w:ilvl w:val="0"/>
          <w:numId w:val="14"/>
        </w:numPr>
        <w:rPr>
          <w:sz w:val="20"/>
        </w:rPr>
      </w:pPr>
      <w:r w:rsidRPr="00C61E6D">
        <w:rPr>
          <w:sz w:val="20"/>
        </w:rPr>
        <w:t>The following Committees may be created at the discretion of the IRHC Executive Board:</w:t>
      </w:r>
    </w:p>
    <w:p w14:paraId="647FB9D2" w14:textId="77777777" w:rsidR="00DC0CF2" w:rsidRPr="00C61E6D" w:rsidRDefault="00DC0CF2" w:rsidP="00DC0CF2">
      <w:pPr>
        <w:pStyle w:val="NoSpacing"/>
        <w:numPr>
          <w:ilvl w:val="1"/>
          <w:numId w:val="14"/>
        </w:numPr>
        <w:ind w:left="1080"/>
        <w:rPr>
          <w:sz w:val="20"/>
        </w:rPr>
      </w:pPr>
      <w:r>
        <w:rPr>
          <w:sz w:val="20"/>
        </w:rPr>
        <w:t>Hall Council</w:t>
      </w:r>
      <w:r w:rsidRPr="00C61E6D">
        <w:rPr>
          <w:sz w:val="20"/>
        </w:rPr>
        <w:t xml:space="preserve"> Presidents’ Council</w:t>
      </w:r>
    </w:p>
    <w:p w14:paraId="13088987" w14:textId="77777777" w:rsidR="00DC0CF2" w:rsidRPr="00C61E6D" w:rsidRDefault="00DC0CF2" w:rsidP="00DC0CF2">
      <w:pPr>
        <w:pStyle w:val="NoSpacing"/>
        <w:numPr>
          <w:ilvl w:val="2"/>
          <w:numId w:val="14"/>
        </w:numPr>
        <w:ind w:left="1800" w:hanging="360"/>
        <w:rPr>
          <w:sz w:val="20"/>
        </w:rPr>
      </w:pPr>
      <w:r w:rsidRPr="00C61E6D">
        <w:rPr>
          <w:sz w:val="20"/>
        </w:rPr>
        <w:t>The Director shall chair the Council.</w:t>
      </w:r>
    </w:p>
    <w:p w14:paraId="4990CA85" w14:textId="41209668" w:rsidR="00DC0CF2" w:rsidRPr="00C61E6D" w:rsidRDefault="00DC0CF2" w:rsidP="00DC0CF2">
      <w:pPr>
        <w:pStyle w:val="NoSpacing"/>
        <w:numPr>
          <w:ilvl w:val="2"/>
          <w:numId w:val="14"/>
        </w:numPr>
        <w:ind w:left="1800" w:hanging="360"/>
        <w:rPr>
          <w:sz w:val="20"/>
        </w:rPr>
      </w:pPr>
      <w:r w:rsidRPr="00C61E6D">
        <w:rPr>
          <w:sz w:val="20"/>
        </w:rPr>
        <w:t xml:space="preserve">The President of each </w:t>
      </w:r>
      <w:r>
        <w:rPr>
          <w:sz w:val="20"/>
        </w:rPr>
        <w:t>H</w:t>
      </w:r>
      <w:r w:rsidRPr="00C61E6D">
        <w:rPr>
          <w:sz w:val="20"/>
        </w:rPr>
        <w:t xml:space="preserve">all </w:t>
      </w:r>
      <w:r>
        <w:rPr>
          <w:sz w:val="20"/>
        </w:rPr>
        <w:t xml:space="preserve">Council </w:t>
      </w:r>
      <w:r w:rsidRPr="00C61E6D">
        <w:rPr>
          <w:sz w:val="20"/>
        </w:rPr>
        <w:t xml:space="preserve">will be a member of the </w:t>
      </w:r>
      <w:r>
        <w:rPr>
          <w:sz w:val="20"/>
        </w:rPr>
        <w:t xml:space="preserve">President’s </w:t>
      </w:r>
      <w:r w:rsidRPr="00C61E6D">
        <w:rPr>
          <w:sz w:val="20"/>
        </w:rPr>
        <w:t>Council</w:t>
      </w:r>
      <w:r>
        <w:rPr>
          <w:sz w:val="20"/>
        </w:rPr>
        <w:t xml:space="preserve"> (hereafter referred to as “the Council”).</w:t>
      </w:r>
    </w:p>
    <w:p w14:paraId="52B63F49" w14:textId="77777777" w:rsidR="00DC0CF2" w:rsidRPr="00C61E6D" w:rsidRDefault="00DC0CF2" w:rsidP="00DC0CF2">
      <w:pPr>
        <w:pStyle w:val="NoSpacing"/>
        <w:numPr>
          <w:ilvl w:val="2"/>
          <w:numId w:val="14"/>
        </w:numPr>
        <w:ind w:left="1800" w:hanging="360"/>
        <w:rPr>
          <w:sz w:val="20"/>
        </w:rPr>
      </w:pPr>
      <w:r w:rsidRPr="00C61E6D">
        <w:rPr>
          <w:sz w:val="20"/>
        </w:rPr>
        <w:t>The Council shall meet at the discretion of the Director.</w:t>
      </w:r>
    </w:p>
    <w:p w14:paraId="34A6ADBC" w14:textId="68C2E3A5" w:rsidR="00DC0CF2" w:rsidRPr="00C61E6D" w:rsidRDefault="00DC0CF2" w:rsidP="00DC0CF2">
      <w:pPr>
        <w:pStyle w:val="NoSpacing"/>
        <w:numPr>
          <w:ilvl w:val="3"/>
          <w:numId w:val="14"/>
        </w:numPr>
        <w:rPr>
          <w:sz w:val="20"/>
        </w:rPr>
      </w:pPr>
      <w:r w:rsidRPr="00C61E6D">
        <w:rPr>
          <w:sz w:val="20"/>
        </w:rPr>
        <w:t xml:space="preserve">At least 48 hours’ notice shall be given to the scheduling of a </w:t>
      </w:r>
      <w:r>
        <w:rPr>
          <w:sz w:val="20"/>
        </w:rPr>
        <w:t>Council</w:t>
      </w:r>
      <w:r w:rsidRPr="00C61E6D">
        <w:rPr>
          <w:sz w:val="20"/>
        </w:rPr>
        <w:t xml:space="preserve"> meeting.</w:t>
      </w:r>
    </w:p>
    <w:p w14:paraId="7963D372" w14:textId="77777777" w:rsidR="00DC0CF2" w:rsidRPr="00C61E6D" w:rsidRDefault="00DC0CF2" w:rsidP="00DC0CF2">
      <w:pPr>
        <w:pStyle w:val="NoSpacing"/>
        <w:numPr>
          <w:ilvl w:val="2"/>
          <w:numId w:val="14"/>
        </w:numPr>
        <w:ind w:left="1800" w:hanging="360"/>
        <w:rPr>
          <w:sz w:val="20"/>
        </w:rPr>
      </w:pPr>
      <w:r w:rsidRPr="00C61E6D">
        <w:rPr>
          <w:sz w:val="20"/>
        </w:rPr>
        <w:t xml:space="preserve">The purpose of the Council is to engage in discussion and present information about topics pertinent to running </w:t>
      </w:r>
      <w:r>
        <w:rPr>
          <w:sz w:val="20"/>
        </w:rPr>
        <w:t>a Hall Council</w:t>
      </w:r>
      <w:r w:rsidRPr="00C61E6D">
        <w:rPr>
          <w:sz w:val="20"/>
        </w:rPr>
        <w:t>.</w:t>
      </w:r>
    </w:p>
    <w:p w14:paraId="05B3A791" w14:textId="77777777" w:rsidR="00DC0CF2" w:rsidRPr="00C61E6D" w:rsidRDefault="00DC0CF2" w:rsidP="00DC0CF2">
      <w:pPr>
        <w:pStyle w:val="NoSpacing"/>
        <w:numPr>
          <w:ilvl w:val="2"/>
          <w:numId w:val="14"/>
        </w:numPr>
        <w:ind w:left="1800" w:hanging="360"/>
        <w:rPr>
          <w:sz w:val="20"/>
        </w:rPr>
      </w:pPr>
      <w:r w:rsidRPr="00C61E6D">
        <w:rPr>
          <w:sz w:val="20"/>
        </w:rPr>
        <w:t xml:space="preserve">The members of the Council may elect a </w:t>
      </w:r>
      <w:r>
        <w:rPr>
          <w:sz w:val="20"/>
        </w:rPr>
        <w:t>v</w:t>
      </w:r>
      <w:r w:rsidRPr="00C61E6D">
        <w:rPr>
          <w:sz w:val="20"/>
        </w:rPr>
        <w:t>ice</w:t>
      </w:r>
      <w:r>
        <w:rPr>
          <w:sz w:val="20"/>
        </w:rPr>
        <w:t xml:space="preserve"> c</w:t>
      </w:r>
      <w:r w:rsidRPr="00C61E6D">
        <w:rPr>
          <w:sz w:val="20"/>
        </w:rPr>
        <w:t>hair at the beginning of each Fall Semester to assist the Chair with the efficient organization of the Council.</w:t>
      </w:r>
    </w:p>
    <w:p w14:paraId="58300F8F" w14:textId="77777777" w:rsidR="00DC0CF2" w:rsidRPr="00C61E6D" w:rsidRDefault="00DC0CF2" w:rsidP="00DC0CF2">
      <w:pPr>
        <w:pStyle w:val="NoSpacing"/>
        <w:numPr>
          <w:ilvl w:val="1"/>
          <w:numId w:val="14"/>
        </w:numPr>
        <w:ind w:left="1080"/>
        <w:rPr>
          <w:sz w:val="20"/>
        </w:rPr>
      </w:pPr>
      <w:r w:rsidRPr="00C61E6D">
        <w:rPr>
          <w:sz w:val="20"/>
        </w:rPr>
        <w:t>Programming Committee</w:t>
      </w:r>
    </w:p>
    <w:p w14:paraId="46D1CF65" w14:textId="77777777" w:rsidR="00DC0CF2" w:rsidRPr="00C61E6D" w:rsidRDefault="00DC0CF2" w:rsidP="00DC0CF2">
      <w:pPr>
        <w:pStyle w:val="NoSpacing"/>
        <w:numPr>
          <w:ilvl w:val="2"/>
          <w:numId w:val="14"/>
        </w:numPr>
        <w:ind w:left="1800" w:hanging="360"/>
        <w:rPr>
          <w:sz w:val="20"/>
        </w:rPr>
      </w:pPr>
      <w:r w:rsidRPr="00C61E6D">
        <w:rPr>
          <w:sz w:val="20"/>
        </w:rPr>
        <w:t>The Associate Director shall chair the Programming Committee.</w:t>
      </w:r>
    </w:p>
    <w:p w14:paraId="7A0E257D" w14:textId="221C19B6" w:rsidR="00DC0CF2" w:rsidRDefault="00DC0CF2" w:rsidP="00DC0CF2">
      <w:pPr>
        <w:pStyle w:val="NoSpacing"/>
        <w:numPr>
          <w:ilvl w:val="2"/>
          <w:numId w:val="14"/>
        </w:numPr>
        <w:ind w:left="1800" w:hanging="360"/>
        <w:rPr>
          <w:ins w:id="78" w:author="shayna cohen" w:date="2018-10-01T14:18:00Z"/>
          <w:sz w:val="20"/>
        </w:rPr>
      </w:pPr>
      <w:r w:rsidRPr="00C61E6D">
        <w:rPr>
          <w:sz w:val="20"/>
        </w:rPr>
        <w:t>The Committee shall meet at the discretion of the chair</w:t>
      </w:r>
      <w:r>
        <w:rPr>
          <w:sz w:val="20"/>
        </w:rPr>
        <w:t>s</w:t>
      </w:r>
      <w:r w:rsidRPr="00C61E6D">
        <w:rPr>
          <w:sz w:val="20"/>
        </w:rPr>
        <w:t>.</w:t>
      </w:r>
    </w:p>
    <w:p w14:paraId="2B1313B1" w14:textId="582B36B8" w:rsidR="002A2055" w:rsidRPr="002A2055" w:rsidRDefault="002A2055">
      <w:pPr>
        <w:pStyle w:val="NoSpacing"/>
        <w:numPr>
          <w:ilvl w:val="3"/>
          <w:numId w:val="14"/>
        </w:numPr>
        <w:rPr>
          <w:sz w:val="20"/>
        </w:rPr>
        <w:pPrChange w:id="79" w:author="shayna cohen" w:date="2018-10-01T14:18:00Z">
          <w:pPr>
            <w:pStyle w:val="NoSpacing"/>
            <w:numPr>
              <w:ilvl w:val="2"/>
              <w:numId w:val="14"/>
            </w:numPr>
            <w:ind w:left="1800" w:hanging="360"/>
          </w:pPr>
        </w:pPrChange>
      </w:pPr>
      <w:ins w:id="80" w:author="shayna cohen" w:date="2018-10-01T14:18:00Z">
        <w:r w:rsidRPr="00C61E6D">
          <w:rPr>
            <w:sz w:val="20"/>
          </w:rPr>
          <w:t xml:space="preserve">At least 48 hours’ notice shall be given to the scheduling of a </w:t>
        </w:r>
        <w:r>
          <w:rPr>
            <w:sz w:val="20"/>
          </w:rPr>
          <w:t>Council</w:t>
        </w:r>
        <w:r w:rsidRPr="00C61E6D">
          <w:rPr>
            <w:sz w:val="20"/>
          </w:rPr>
          <w:t xml:space="preserve"> meeting.</w:t>
        </w:r>
      </w:ins>
    </w:p>
    <w:p w14:paraId="0BC11769" w14:textId="77777777" w:rsidR="00DC0CF2" w:rsidRDefault="00DC0CF2" w:rsidP="00DC0CF2">
      <w:pPr>
        <w:pStyle w:val="NoSpacing"/>
        <w:numPr>
          <w:ilvl w:val="2"/>
          <w:numId w:val="14"/>
        </w:numPr>
        <w:ind w:left="1800" w:hanging="360"/>
        <w:rPr>
          <w:sz w:val="20"/>
        </w:rPr>
      </w:pPr>
      <w:r w:rsidRPr="00C61E6D">
        <w:rPr>
          <w:sz w:val="20"/>
        </w:rPr>
        <w:t>The</w:t>
      </w:r>
      <w:r>
        <w:rPr>
          <w:sz w:val="20"/>
        </w:rPr>
        <w:t xml:space="preserve"> Purpose of the </w:t>
      </w:r>
      <w:r w:rsidRPr="00C61E6D">
        <w:rPr>
          <w:sz w:val="20"/>
        </w:rPr>
        <w:t xml:space="preserve">Committee </w:t>
      </w:r>
      <w:r>
        <w:rPr>
          <w:sz w:val="20"/>
        </w:rPr>
        <w:t>is to</w:t>
      </w:r>
      <w:r w:rsidRPr="00C61E6D">
        <w:rPr>
          <w:sz w:val="20"/>
        </w:rPr>
        <w:t xml:space="preserve"> plan and coordinate programs as well as delegate program responsibilities </w:t>
      </w:r>
      <w:r>
        <w:rPr>
          <w:sz w:val="20"/>
        </w:rPr>
        <w:t>to</w:t>
      </w:r>
      <w:r w:rsidRPr="00C61E6D">
        <w:rPr>
          <w:sz w:val="20"/>
        </w:rPr>
        <w:t xml:space="preserve"> members of the Committee.</w:t>
      </w:r>
    </w:p>
    <w:p w14:paraId="09ABD94F" w14:textId="77777777" w:rsidR="00DC0CF2" w:rsidRDefault="00DC0CF2" w:rsidP="00DC0CF2">
      <w:pPr>
        <w:pStyle w:val="NoSpacing"/>
        <w:numPr>
          <w:ilvl w:val="2"/>
          <w:numId w:val="14"/>
        </w:numPr>
        <w:ind w:left="1800" w:hanging="360"/>
        <w:rPr>
          <w:sz w:val="20"/>
        </w:rPr>
      </w:pPr>
      <w:r>
        <w:rPr>
          <w:sz w:val="20"/>
        </w:rPr>
        <w:t>Members of the committee may elect a vice chair at the beginning of each Semester to assist the chair with the efficient organization of the Committee.</w:t>
      </w:r>
    </w:p>
    <w:p w14:paraId="20BC6E17" w14:textId="77777777" w:rsidR="00DC0CF2" w:rsidRPr="00AC2318" w:rsidRDefault="00DC0CF2" w:rsidP="00DC0CF2">
      <w:pPr>
        <w:pStyle w:val="NoSpacing"/>
        <w:numPr>
          <w:ilvl w:val="2"/>
          <w:numId w:val="14"/>
        </w:numPr>
        <w:ind w:left="1800" w:hanging="360"/>
        <w:rPr>
          <w:sz w:val="20"/>
        </w:rPr>
      </w:pPr>
      <w:r>
        <w:rPr>
          <w:sz w:val="20"/>
        </w:rPr>
        <w:t>Any student living on campus may serve on the committee.</w:t>
      </w:r>
    </w:p>
    <w:p w14:paraId="77D81948" w14:textId="77777777" w:rsidR="00DC0CF2" w:rsidRPr="00C61E6D" w:rsidRDefault="00DC0CF2" w:rsidP="00DC0CF2">
      <w:pPr>
        <w:pStyle w:val="NoSpacing"/>
        <w:numPr>
          <w:ilvl w:val="1"/>
          <w:numId w:val="14"/>
        </w:numPr>
        <w:ind w:left="1080"/>
        <w:rPr>
          <w:sz w:val="20"/>
        </w:rPr>
      </w:pPr>
      <w:r w:rsidRPr="00C61E6D">
        <w:rPr>
          <w:sz w:val="20"/>
        </w:rPr>
        <w:t>Philanthropy Committee</w:t>
      </w:r>
    </w:p>
    <w:p w14:paraId="384ED073" w14:textId="77777777" w:rsidR="00DC0CF2" w:rsidRPr="00A51DD7" w:rsidRDefault="00DC0CF2" w:rsidP="00DC0CF2">
      <w:pPr>
        <w:pStyle w:val="NoSpacing"/>
        <w:numPr>
          <w:ilvl w:val="2"/>
          <w:numId w:val="14"/>
        </w:numPr>
        <w:ind w:left="1800" w:hanging="360"/>
        <w:rPr>
          <w:sz w:val="20"/>
        </w:rPr>
      </w:pPr>
      <w:r w:rsidRPr="00A51DD7">
        <w:rPr>
          <w:sz w:val="20"/>
        </w:rPr>
        <w:t>The NCC and the Assistant Director of Finance shall co-chair this Committee.</w:t>
      </w:r>
    </w:p>
    <w:p w14:paraId="429F97D4" w14:textId="77777777" w:rsidR="00DC0CF2" w:rsidRPr="00F40637" w:rsidRDefault="00DC0CF2" w:rsidP="00DC0CF2">
      <w:pPr>
        <w:pStyle w:val="NoSpacing"/>
        <w:numPr>
          <w:ilvl w:val="2"/>
          <w:numId w:val="14"/>
        </w:numPr>
        <w:ind w:left="1800" w:hanging="360"/>
        <w:rPr>
          <w:sz w:val="20"/>
        </w:rPr>
      </w:pPr>
      <w:r w:rsidRPr="00F40637">
        <w:rPr>
          <w:sz w:val="20"/>
        </w:rPr>
        <w:t>The Committee shall meet at the discretion of the chairs.</w:t>
      </w:r>
    </w:p>
    <w:p w14:paraId="7F9087DD" w14:textId="77777777" w:rsidR="00DC0CF2" w:rsidRPr="00F40637" w:rsidRDefault="00DC0CF2" w:rsidP="00DC0CF2">
      <w:pPr>
        <w:pStyle w:val="NoSpacing"/>
        <w:numPr>
          <w:ilvl w:val="3"/>
          <w:numId w:val="14"/>
        </w:numPr>
        <w:rPr>
          <w:sz w:val="20"/>
        </w:rPr>
      </w:pPr>
      <w:r w:rsidRPr="00F40637">
        <w:rPr>
          <w:sz w:val="20"/>
        </w:rPr>
        <w:t>At least 48 hour</w:t>
      </w:r>
      <w:r>
        <w:rPr>
          <w:sz w:val="20"/>
        </w:rPr>
        <w:t>s’</w:t>
      </w:r>
      <w:r w:rsidRPr="00F40637">
        <w:rPr>
          <w:sz w:val="20"/>
        </w:rPr>
        <w:t xml:space="preserve"> notice shall be given to the scheduling of a Committee meeting.</w:t>
      </w:r>
    </w:p>
    <w:p w14:paraId="66B9200B" w14:textId="77777777" w:rsidR="00DC0CF2" w:rsidRPr="00F40637" w:rsidRDefault="00DC0CF2" w:rsidP="00DC0CF2">
      <w:pPr>
        <w:pStyle w:val="NoSpacing"/>
        <w:numPr>
          <w:ilvl w:val="2"/>
          <w:numId w:val="14"/>
        </w:numPr>
        <w:ind w:left="1800" w:hanging="360"/>
        <w:rPr>
          <w:sz w:val="20"/>
        </w:rPr>
      </w:pPr>
      <w:r w:rsidRPr="00F40637">
        <w:rPr>
          <w:sz w:val="20"/>
        </w:rPr>
        <w:lastRenderedPageBreak/>
        <w:t>The purpose of the Committee is to fundraise or collect goods for any Philanthropy taken on by IRHC, not limited to the Philanthropy projects for SAACURH, FARH, and NACURH.</w:t>
      </w:r>
    </w:p>
    <w:p w14:paraId="670F4273" w14:textId="77777777" w:rsidR="00DC0CF2" w:rsidRPr="00F40637" w:rsidRDefault="00DC0CF2" w:rsidP="00DC0CF2">
      <w:pPr>
        <w:pStyle w:val="NoSpacing"/>
        <w:numPr>
          <w:ilvl w:val="2"/>
          <w:numId w:val="14"/>
        </w:numPr>
        <w:ind w:left="1800" w:hanging="360"/>
        <w:rPr>
          <w:sz w:val="20"/>
        </w:rPr>
      </w:pPr>
      <w:r w:rsidRPr="00F40637">
        <w:rPr>
          <w:sz w:val="20"/>
        </w:rPr>
        <w:t xml:space="preserve">Any student living on campus may serve on the committee. </w:t>
      </w:r>
    </w:p>
    <w:p w14:paraId="4F752AAA" w14:textId="77777777" w:rsidR="00DC0CF2" w:rsidRPr="005C4B6D" w:rsidRDefault="00DC0CF2" w:rsidP="00DC0CF2">
      <w:pPr>
        <w:pStyle w:val="NoSpacing"/>
        <w:numPr>
          <w:ilvl w:val="1"/>
          <w:numId w:val="14"/>
        </w:numPr>
        <w:ind w:left="1080"/>
        <w:rPr>
          <w:sz w:val="20"/>
        </w:rPr>
      </w:pPr>
      <w:r w:rsidRPr="005C4B6D">
        <w:rPr>
          <w:sz w:val="20"/>
        </w:rPr>
        <w:t>Publicity and Records Committee</w:t>
      </w:r>
    </w:p>
    <w:p w14:paraId="5CF2A362" w14:textId="77777777" w:rsidR="00DC0CF2" w:rsidRPr="005C4B6D" w:rsidRDefault="00DC0CF2" w:rsidP="00DC0CF2">
      <w:pPr>
        <w:pStyle w:val="NoSpacing"/>
        <w:numPr>
          <w:ilvl w:val="2"/>
          <w:numId w:val="14"/>
        </w:numPr>
        <w:ind w:left="1800" w:hanging="360"/>
        <w:rPr>
          <w:sz w:val="20"/>
        </w:rPr>
      </w:pPr>
      <w:r w:rsidRPr="005C4B6D">
        <w:rPr>
          <w:sz w:val="20"/>
        </w:rPr>
        <w:t>The Assistant Director of Relations shall chair this Committee.</w:t>
      </w:r>
    </w:p>
    <w:p w14:paraId="6372C875" w14:textId="77777777" w:rsidR="00DC0CF2" w:rsidRPr="005C4B6D" w:rsidRDefault="00DC0CF2" w:rsidP="00DC0CF2">
      <w:pPr>
        <w:pStyle w:val="NoSpacing"/>
        <w:numPr>
          <w:ilvl w:val="2"/>
          <w:numId w:val="14"/>
        </w:numPr>
        <w:ind w:left="1800" w:hanging="360"/>
        <w:rPr>
          <w:sz w:val="20"/>
        </w:rPr>
      </w:pPr>
      <w:r w:rsidRPr="005C4B6D">
        <w:rPr>
          <w:sz w:val="20"/>
        </w:rPr>
        <w:t>The Committee shall meet at the discretion of the chair.</w:t>
      </w:r>
    </w:p>
    <w:p w14:paraId="458112E2" w14:textId="77777777" w:rsidR="00DC0CF2" w:rsidRPr="005C4B6D" w:rsidRDefault="00DC0CF2" w:rsidP="00DC0CF2">
      <w:pPr>
        <w:pStyle w:val="NoSpacing"/>
        <w:numPr>
          <w:ilvl w:val="3"/>
          <w:numId w:val="14"/>
        </w:numPr>
        <w:rPr>
          <w:sz w:val="20"/>
        </w:rPr>
      </w:pPr>
      <w:r w:rsidRPr="005C4B6D">
        <w:rPr>
          <w:sz w:val="20"/>
        </w:rPr>
        <w:t>At least 48 hour</w:t>
      </w:r>
      <w:r>
        <w:rPr>
          <w:sz w:val="20"/>
        </w:rPr>
        <w:t>s’</w:t>
      </w:r>
      <w:r w:rsidRPr="005C4B6D">
        <w:rPr>
          <w:sz w:val="20"/>
        </w:rPr>
        <w:t xml:space="preserve"> notice shall be given to the scheduling of a Committee meeting.</w:t>
      </w:r>
    </w:p>
    <w:p w14:paraId="03BE54E7" w14:textId="77777777" w:rsidR="00DC0CF2" w:rsidRPr="005C4B6D" w:rsidRDefault="00DC0CF2" w:rsidP="00DC0CF2">
      <w:pPr>
        <w:pStyle w:val="NoSpacing"/>
        <w:numPr>
          <w:ilvl w:val="2"/>
          <w:numId w:val="14"/>
        </w:numPr>
        <w:ind w:left="1800" w:hanging="360"/>
        <w:rPr>
          <w:sz w:val="20"/>
        </w:rPr>
      </w:pPr>
      <w:r w:rsidRPr="005C4B6D">
        <w:rPr>
          <w:sz w:val="20"/>
        </w:rPr>
        <w:t>The purpose of the Committee is to publicize and document all events sponsored or co-sponsored by IRHC.</w:t>
      </w:r>
    </w:p>
    <w:p w14:paraId="37CBCB81" w14:textId="77777777" w:rsidR="00DC0CF2" w:rsidRPr="005C4B6D" w:rsidRDefault="00DC0CF2" w:rsidP="00DC0CF2">
      <w:pPr>
        <w:pStyle w:val="NoSpacing"/>
        <w:numPr>
          <w:ilvl w:val="2"/>
          <w:numId w:val="14"/>
        </w:numPr>
        <w:ind w:left="1800" w:hanging="360"/>
        <w:rPr>
          <w:sz w:val="20"/>
        </w:rPr>
      </w:pPr>
      <w:r w:rsidRPr="005C4B6D">
        <w:rPr>
          <w:sz w:val="20"/>
        </w:rPr>
        <w:t>Members of the Committee may elect a vice chair at the beginning of each Semester to assist the chair with the efficient organization of the Committee.</w:t>
      </w:r>
    </w:p>
    <w:p w14:paraId="204AE670" w14:textId="77777777" w:rsidR="00DC0CF2" w:rsidRPr="005C4B6D" w:rsidRDefault="00DC0CF2" w:rsidP="00DC0CF2">
      <w:pPr>
        <w:pStyle w:val="NoSpacing"/>
        <w:numPr>
          <w:ilvl w:val="2"/>
          <w:numId w:val="14"/>
        </w:numPr>
        <w:ind w:left="1800" w:hanging="360"/>
        <w:rPr>
          <w:sz w:val="20"/>
        </w:rPr>
      </w:pPr>
      <w:r w:rsidRPr="005C4B6D">
        <w:rPr>
          <w:sz w:val="20"/>
        </w:rPr>
        <w:t xml:space="preserve">Any student living on campus may serve on the committee. </w:t>
      </w:r>
    </w:p>
    <w:p w14:paraId="7477109B" w14:textId="77777777" w:rsidR="00DC0CF2" w:rsidRPr="005C4B6D" w:rsidRDefault="00DC0CF2" w:rsidP="00DC0CF2">
      <w:pPr>
        <w:pStyle w:val="NoSpacing"/>
        <w:numPr>
          <w:ilvl w:val="1"/>
          <w:numId w:val="14"/>
        </w:numPr>
        <w:ind w:left="1080"/>
        <w:rPr>
          <w:sz w:val="20"/>
        </w:rPr>
      </w:pPr>
      <w:r w:rsidRPr="005C4B6D">
        <w:rPr>
          <w:sz w:val="20"/>
        </w:rPr>
        <w:t>Advocacy Committee</w:t>
      </w:r>
    </w:p>
    <w:p w14:paraId="16C4F3CF" w14:textId="77777777" w:rsidR="00DC0CF2" w:rsidRPr="005C4B6D" w:rsidRDefault="00DC0CF2" w:rsidP="00DC0CF2">
      <w:pPr>
        <w:pStyle w:val="NoSpacing"/>
        <w:numPr>
          <w:ilvl w:val="2"/>
          <w:numId w:val="14"/>
        </w:numPr>
        <w:rPr>
          <w:sz w:val="20"/>
        </w:rPr>
      </w:pPr>
      <w:r w:rsidRPr="005C4B6D">
        <w:rPr>
          <w:sz w:val="20"/>
        </w:rPr>
        <w:t>The Director shall chair this committee</w:t>
      </w:r>
    </w:p>
    <w:p w14:paraId="1CCA1C73" w14:textId="77777777" w:rsidR="00DC0CF2" w:rsidRPr="005C4B6D" w:rsidRDefault="00DC0CF2" w:rsidP="00DC0CF2">
      <w:pPr>
        <w:pStyle w:val="NoSpacing"/>
        <w:numPr>
          <w:ilvl w:val="2"/>
          <w:numId w:val="14"/>
        </w:numPr>
        <w:rPr>
          <w:sz w:val="20"/>
        </w:rPr>
      </w:pPr>
      <w:r w:rsidRPr="005C4B6D">
        <w:rPr>
          <w:sz w:val="20"/>
        </w:rPr>
        <w:t>The committee shall meet at the discretion of the chair</w:t>
      </w:r>
    </w:p>
    <w:p w14:paraId="10B22FDD" w14:textId="77777777" w:rsidR="00DC0CF2" w:rsidRPr="005C4B6D" w:rsidRDefault="00DC0CF2" w:rsidP="00DC0CF2">
      <w:pPr>
        <w:pStyle w:val="NoSpacing"/>
        <w:numPr>
          <w:ilvl w:val="3"/>
          <w:numId w:val="14"/>
        </w:numPr>
        <w:rPr>
          <w:sz w:val="20"/>
        </w:rPr>
      </w:pPr>
      <w:r w:rsidRPr="005C4B6D">
        <w:rPr>
          <w:sz w:val="20"/>
        </w:rPr>
        <w:t>At least 48 hour</w:t>
      </w:r>
      <w:r>
        <w:rPr>
          <w:sz w:val="20"/>
        </w:rPr>
        <w:t>s’</w:t>
      </w:r>
      <w:r w:rsidRPr="005C4B6D">
        <w:rPr>
          <w:sz w:val="20"/>
        </w:rPr>
        <w:t xml:space="preserve"> notice shall be given to scheduling a committee meeting</w:t>
      </w:r>
    </w:p>
    <w:p w14:paraId="1EE2DAB9" w14:textId="664CE270" w:rsidR="00DC0CF2" w:rsidRPr="002A2055" w:rsidRDefault="00DC0CF2">
      <w:pPr>
        <w:pStyle w:val="NoSpacing"/>
        <w:numPr>
          <w:ilvl w:val="2"/>
          <w:numId w:val="14"/>
        </w:numPr>
        <w:rPr>
          <w:sz w:val="20"/>
        </w:rPr>
        <w:pPrChange w:id="81" w:author="shayna cohen" w:date="2018-10-01T14:19:00Z">
          <w:pPr>
            <w:pStyle w:val="NoSpacing"/>
            <w:numPr>
              <w:ilvl w:val="3"/>
              <w:numId w:val="14"/>
            </w:numPr>
            <w:ind w:left="2520" w:hanging="360"/>
          </w:pPr>
        </w:pPrChange>
      </w:pPr>
      <w:r w:rsidRPr="002A2055">
        <w:rPr>
          <w:sz w:val="20"/>
        </w:rPr>
        <w:t>The purpose of this committee is to give voice to residents’ concerns and needs in order to enhance the on-campus living experience</w:t>
      </w:r>
    </w:p>
    <w:p w14:paraId="7FEDAFD6" w14:textId="60CAF555" w:rsidR="00DC0CF2" w:rsidRPr="005C4B6D" w:rsidRDefault="00DC0CF2">
      <w:pPr>
        <w:pStyle w:val="NoSpacing"/>
        <w:numPr>
          <w:ilvl w:val="2"/>
          <w:numId w:val="14"/>
        </w:numPr>
        <w:rPr>
          <w:sz w:val="20"/>
        </w:rPr>
        <w:pPrChange w:id="82" w:author="shayna cohen" w:date="2018-10-01T14:19:00Z">
          <w:pPr>
            <w:pStyle w:val="NoSpacing"/>
            <w:numPr>
              <w:ilvl w:val="3"/>
              <w:numId w:val="14"/>
            </w:numPr>
            <w:ind w:left="2520" w:hanging="360"/>
          </w:pPr>
        </w:pPrChange>
      </w:pPr>
      <w:r w:rsidRPr="005C4B6D">
        <w:rPr>
          <w:sz w:val="20"/>
        </w:rPr>
        <w:t>Members of the committee will process residents’ submissions, communicate with stakeholders, and provide guidance in the IRHC advocacy process</w:t>
      </w:r>
    </w:p>
    <w:p w14:paraId="5C7FB3A1" w14:textId="06A64267" w:rsidR="00DC0CF2" w:rsidRPr="005C4B6D" w:rsidRDefault="00DC0CF2">
      <w:pPr>
        <w:pStyle w:val="NoSpacing"/>
        <w:numPr>
          <w:ilvl w:val="2"/>
          <w:numId w:val="14"/>
        </w:numPr>
        <w:rPr>
          <w:sz w:val="20"/>
        </w:rPr>
        <w:pPrChange w:id="83" w:author="shayna cohen" w:date="2018-10-01T14:19:00Z">
          <w:pPr>
            <w:pStyle w:val="NoSpacing"/>
            <w:numPr>
              <w:ilvl w:val="3"/>
              <w:numId w:val="14"/>
            </w:numPr>
            <w:ind w:left="2520" w:hanging="360"/>
          </w:pPr>
        </w:pPrChange>
      </w:pPr>
      <w:r w:rsidRPr="005C4B6D">
        <w:rPr>
          <w:sz w:val="20"/>
        </w:rPr>
        <w:t>Members of the committee may elect a vice chair at the beginning of each semester to assist the chair with efficient organization of the committee</w:t>
      </w:r>
    </w:p>
    <w:p w14:paraId="2A1B1051" w14:textId="623454F0" w:rsidR="00DC0CF2" w:rsidRPr="005C4B6D" w:rsidRDefault="00DC0CF2">
      <w:pPr>
        <w:pStyle w:val="NoSpacing"/>
        <w:numPr>
          <w:ilvl w:val="2"/>
          <w:numId w:val="14"/>
        </w:numPr>
        <w:rPr>
          <w:sz w:val="20"/>
        </w:rPr>
        <w:pPrChange w:id="84" w:author="shayna cohen" w:date="2018-10-01T14:19:00Z">
          <w:pPr>
            <w:pStyle w:val="NoSpacing"/>
            <w:numPr>
              <w:ilvl w:val="3"/>
              <w:numId w:val="14"/>
            </w:numPr>
            <w:ind w:left="2520" w:hanging="360"/>
          </w:pPr>
        </w:pPrChange>
      </w:pPr>
      <w:r w:rsidRPr="005C4B6D">
        <w:rPr>
          <w:sz w:val="20"/>
        </w:rPr>
        <w:t>Any student living on campus may serve on the committee</w:t>
      </w:r>
    </w:p>
    <w:p w14:paraId="6B4DAB52" w14:textId="77777777" w:rsidR="00DC0CF2" w:rsidRPr="00C61E6D" w:rsidRDefault="00DC0CF2" w:rsidP="00DC0CF2">
      <w:pPr>
        <w:pStyle w:val="NoSpacing"/>
        <w:rPr>
          <w:sz w:val="20"/>
        </w:rPr>
      </w:pPr>
      <w:r w:rsidRPr="00C61E6D">
        <w:rPr>
          <w:b/>
          <w:sz w:val="20"/>
        </w:rPr>
        <w:t>Section B</w:t>
      </w:r>
      <w:r w:rsidRPr="00C61E6D">
        <w:rPr>
          <w:sz w:val="20"/>
        </w:rPr>
        <w:t xml:space="preserve"> – Temporary/AD-Hoc Committees</w:t>
      </w:r>
    </w:p>
    <w:p w14:paraId="1DB255F6" w14:textId="77777777" w:rsidR="00DC0CF2" w:rsidRPr="00C61E6D" w:rsidRDefault="00DC0CF2" w:rsidP="00DC0CF2">
      <w:pPr>
        <w:pStyle w:val="NoSpacing"/>
        <w:numPr>
          <w:ilvl w:val="0"/>
          <w:numId w:val="15"/>
        </w:numPr>
        <w:rPr>
          <w:sz w:val="20"/>
        </w:rPr>
      </w:pPr>
      <w:r w:rsidRPr="00C61E6D">
        <w:rPr>
          <w:sz w:val="20"/>
        </w:rPr>
        <w:t>Pursuant to Statutes, the Director may create ad hoc Committees.</w:t>
      </w:r>
    </w:p>
    <w:p w14:paraId="5D988ADE" w14:textId="70D5DB4F" w:rsidR="00DC0CF2" w:rsidRPr="00C61E6D" w:rsidRDefault="00DC0CF2" w:rsidP="00DC0CF2">
      <w:pPr>
        <w:pStyle w:val="NoSpacing"/>
        <w:numPr>
          <w:ilvl w:val="0"/>
          <w:numId w:val="15"/>
        </w:numPr>
        <w:rPr>
          <w:sz w:val="20"/>
        </w:rPr>
      </w:pPr>
      <w:r w:rsidRPr="00C61E6D">
        <w:rPr>
          <w:sz w:val="20"/>
        </w:rPr>
        <w:t xml:space="preserve">The Director shall </w:t>
      </w:r>
      <w:ins w:id="85" w:author="shayna cohen" w:date="2018-10-01T14:19:00Z">
        <w:r w:rsidR="002A2055">
          <w:rPr>
            <w:sz w:val="20"/>
          </w:rPr>
          <w:t>appoint</w:t>
        </w:r>
      </w:ins>
      <w:del w:id="86" w:author="shayna cohen" w:date="2018-10-01T14:19:00Z">
        <w:r w:rsidRPr="00C61E6D" w:rsidDel="002A2055">
          <w:rPr>
            <w:sz w:val="20"/>
          </w:rPr>
          <w:delText>choose</w:delText>
        </w:r>
      </w:del>
      <w:r w:rsidRPr="00C61E6D">
        <w:rPr>
          <w:sz w:val="20"/>
        </w:rPr>
        <w:t xml:space="preserve"> a chair for the Committee</w:t>
      </w:r>
      <w:ins w:id="87" w:author="shayna cohen" w:date="2018-10-01T14:19:00Z">
        <w:r w:rsidR="002A2055">
          <w:rPr>
            <w:sz w:val="20"/>
          </w:rPr>
          <w:t>, with</w:t>
        </w:r>
      </w:ins>
      <w:ins w:id="88" w:author="shayna cohen" w:date="2018-10-01T14:20:00Z">
        <w:r w:rsidR="002A2055">
          <w:rPr>
            <w:sz w:val="20"/>
          </w:rPr>
          <w:t xml:space="preserve"> the advice of the IRHC Executive Board and approval of the adviser(s). </w:t>
        </w:r>
      </w:ins>
      <w:del w:id="89" w:author="shayna cohen" w:date="2018-10-01T14:19:00Z">
        <w:r w:rsidRPr="00C61E6D" w:rsidDel="002A2055">
          <w:rPr>
            <w:sz w:val="20"/>
          </w:rPr>
          <w:delText>.</w:delText>
        </w:r>
      </w:del>
    </w:p>
    <w:p w14:paraId="401451F2" w14:textId="77777777" w:rsidR="00DC0CF2" w:rsidRPr="00C61E6D" w:rsidRDefault="00DC0CF2" w:rsidP="00DC0CF2">
      <w:pPr>
        <w:pStyle w:val="NoSpacing"/>
        <w:numPr>
          <w:ilvl w:val="0"/>
          <w:numId w:val="15"/>
        </w:numPr>
        <w:rPr>
          <w:sz w:val="20"/>
        </w:rPr>
      </w:pPr>
      <w:r w:rsidRPr="00C61E6D">
        <w:rPr>
          <w:sz w:val="20"/>
        </w:rPr>
        <w:t>The Director may serve as chair for the Committee.</w:t>
      </w:r>
    </w:p>
    <w:p w14:paraId="66988EF2" w14:textId="77777777" w:rsidR="00DC0CF2" w:rsidRPr="00C61E6D" w:rsidRDefault="00DC0CF2" w:rsidP="00DC0CF2">
      <w:pPr>
        <w:pStyle w:val="NoSpacing"/>
        <w:rPr>
          <w:sz w:val="20"/>
        </w:rPr>
      </w:pPr>
    </w:p>
    <w:p w14:paraId="05B0D88C" w14:textId="77777777" w:rsidR="00DC0CF2" w:rsidRPr="00C61E6D" w:rsidRDefault="00DC0CF2" w:rsidP="00DC0CF2">
      <w:pPr>
        <w:pStyle w:val="NoSpacing"/>
        <w:jc w:val="center"/>
        <w:rPr>
          <w:b/>
          <w:sz w:val="20"/>
        </w:rPr>
      </w:pPr>
      <w:r w:rsidRPr="00C61E6D">
        <w:rPr>
          <w:b/>
          <w:sz w:val="20"/>
        </w:rPr>
        <w:t>Article VI – Elections</w:t>
      </w:r>
    </w:p>
    <w:p w14:paraId="6C702549" w14:textId="77777777" w:rsidR="00DC0CF2" w:rsidRPr="00C61E6D" w:rsidRDefault="00DC0CF2" w:rsidP="00DC0CF2">
      <w:pPr>
        <w:pStyle w:val="NoSpacing"/>
        <w:jc w:val="center"/>
        <w:rPr>
          <w:b/>
          <w:sz w:val="20"/>
        </w:rPr>
      </w:pPr>
    </w:p>
    <w:p w14:paraId="255344BA" w14:textId="77777777" w:rsidR="00DC0CF2" w:rsidRPr="00C61E6D" w:rsidRDefault="00DC0CF2" w:rsidP="00DC0CF2">
      <w:pPr>
        <w:pStyle w:val="NoSpacing"/>
        <w:rPr>
          <w:sz w:val="20"/>
        </w:rPr>
      </w:pPr>
      <w:r w:rsidRPr="00C61E6D">
        <w:rPr>
          <w:b/>
          <w:sz w:val="20"/>
        </w:rPr>
        <w:t>Section A</w:t>
      </w:r>
      <w:r w:rsidRPr="00C61E6D">
        <w:rPr>
          <w:sz w:val="20"/>
        </w:rPr>
        <w:t xml:space="preserve"> – </w:t>
      </w:r>
      <w:r>
        <w:rPr>
          <w:sz w:val="20"/>
        </w:rPr>
        <w:t>Hall Council</w:t>
      </w:r>
      <w:r w:rsidRPr="00C61E6D">
        <w:rPr>
          <w:sz w:val="20"/>
        </w:rPr>
        <w:t xml:space="preserve"> Elections</w:t>
      </w:r>
    </w:p>
    <w:p w14:paraId="068059EF" w14:textId="77777777" w:rsidR="00DC0CF2" w:rsidRPr="00C61E6D" w:rsidRDefault="00DC0CF2" w:rsidP="00DC0CF2">
      <w:pPr>
        <w:pStyle w:val="NoSpacing"/>
        <w:numPr>
          <w:ilvl w:val="0"/>
          <w:numId w:val="16"/>
        </w:numPr>
        <w:rPr>
          <w:sz w:val="20"/>
        </w:rPr>
      </w:pPr>
      <w:r w:rsidRPr="00C61E6D">
        <w:rPr>
          <w:sz w:val="20"/>
        </w:rPr>
        <w:t xml:space="preserve">The general election of </w:t>
      </w:r>
      <w:r>
        <w:rPr>
          <w:sz w:val="20"/>
        </w:rPr>
        <w:t>Hall Council</w:t>
      </w:r>
      <w:r w:rsidRPr="00C61E6D">
        <w:rPr>
          <w:sz w:val="20"/>
        </w:rPr>
        <w:t xml:space="preserve"> Officers shall be no later than the third week of the Fall Semester.</w:t>
      </w:r>
    </w:p>
    <w:p w14:paraId="0506C872" w14:textId="77777777" w:rsidR="00DC0CF2" w:rsidRPr="00C61E6D" w:rsidRDefault="00DC0CF2" w:rsidP="00DC0CF2">
      <w:pPr>
        <w:pStyle w:val="NoSpacing"/>
        <w:numPr>
          <w:ilvl w:val="0"/>
          <w:numId w:val="16"/>
        </w:numPr>
        <w:rPr>
          <w:sz w:val="20"/>
        </w:rPr>
      </w:pPr>
      <w:r w:rsidRPr="00C61E6D">
        <w:rPr>
          <w:sz w:val="20"/>
        </w:rPr>
        <w:t xml:space="preserve">All candidates for </w:t>
      </w:r>
      <w:r>
        <w:rPr>
          <w:sz w:val="20"/>
        </w:rPr>
        <w:t>Hall Council</w:t>
      </w:r>
      <w:r w:rsidRPr="00C61E6D">
        <w:rPr>
          <w:sz w:val="20"/>
        </w:rPr>
        <w:t xml:space="preserve"> positions must submit an application</w:t>
      </w:r>
      <w:r>
        <w:rPr>
          <w:sz w:val="20"/>
        </w:rPr>
        <w:t>.</w:t>
      </w:r>
    </w:p>
    <w:p w14:paraId="70446DBD" w14:textId="77777777" w:rsidR="00DC0CF2" w:rsidRPr="00C61E6D" w:rsidRDefault="00DC0CF2" w:rsidP="00DC0CF2">
      <w:pPr>
        <w:pStyle w:val="NoSpacing"/>
        <w:numPr>
          <w:ilvl w:val="0"/>
          <w:numId w:val="16"/>
        </w:numPr>
        <w:rPr>
          <w:sz w:val="20"/>
        </w:rPr>
      </w:pPr>
      <w:r w:rsidRPr="00C61E6D">
        <w:rPr>
          <w:sz w:val="20"/>
        </w:rPr>
        <w:t xml:space="preserve">All candidates for </w:t>
      </w:r>
      <w:r>
        <w:rPr>
          <w:sz w:val="20"/>
        </w:rPr>
        <w:t>Hall Council</w:t>
      </w:r>
      <w:r w:rsidRPr="00C61E6D">
        <w:rPr>
          <w:sz w:val="20"/>
        </w:rPr>
        <w:t xml:space="preserve"> positions must meet and maintain the following eligibility requirements, as set by IRHC and SGA Statute:</w:t>
      </w:r>
    </w:p>
    <w:p w14:paraId="0C32F1EF" w14:textId="77777777" w:rsidR="00DC0CF2" w:rsidRPr="00C61E6D" w:rsidRDefault="00DC0CF2" w:rsidP="00DC0CF2">
      <w:pPr>
        <w:pStyle w:val="NoSpacing"/>
        <w:numPr>
          <w:ilvl w:val="1"/>
          <w:numId w:val="16"/>
        </w:numPr>
        <w:ind w:left="1080"/>
        <w:rPr>
          <w:sz w:val="20"/>
        </w:rPr>
      </w:pPr>
      <w:r w:rsidRPr="00C61E6D">
        <w:rPr>
          <w:sz w:val="20"/>
        </w:rPr>
        <w:t>Have a 2.</w:t>
      </w:r>
      <w:r>
        <w:rPr>
          <w:sz w:val="20"/>
        </w:rPr>
        <w:t>5</w:t>
      </w:r>
      <w:r w:rsidRPr="00C61E6D">
        <w:rPr>
          <w:sz w:val="20"/>
        </w:rPr>
        <w:t xml:space="preserve"> or higher GPA (no GPA necessary if holding position in their first Semester at FSU, but must have a 2.</w:t>
      </w:r>
      <w:r>
        <w:rPr>
          <w:sz w:val="20"/>
        </w:rPr>
        <w:t>5</w:t>
      </w:r>
      <w:r w:rsidRPr="00C61E6D">
        <w:rPr>
          <w:sz w:val="20"/>
        </w:rPr>
        <w:t xml:space="preserve"> or higher after first Semester)</w:t>
      </w:r>
    </w:p>
    <w:p w14:paraId="1978247C" w14:textId="623385FF" w:rsidR="00DC0CF2" w:rsidRPr="00C61E6D" w:rsidRDefault="00DC0CF2" w:rsidP="00DC0CF2">
      <w:pPr>
        <w:pStyle w:val="NoSpacing"/>
        <w:numPr>
          <w:ilvl w:val="1"/>
          <w:numId w:val="16"/>
        </w:numPr>
        <w:ind w:left="1080"/>
        <w:rPr>
          <w:sz w:val="20"/>
        </w:rPr>
      </w:pPr>
      <w:r w:rsidRPr="00C61E6D">
        <w:rPr>
          <w:sz w:val="20"/>
        </w:rPr>
        <w:t xml:space="preserve">Be a </w:t>
      </w:r>
      <w:ins w:id="90" w:author="shayna cohen" w:date="2018-10-01T14:20:00Z">
        <w:r w:rsidR="002A2055">
          <w:rPr>
            <w:sz w:val="20"/>
          </w:rPr>
          <w:t xml:space="preserve">full-time </w:t>
        </w:r>
      </w:ins>
      <w:r w:rsidRPr="00C61E6D">
        <w:rPr>
          <w:sz w:val="20"/>
        </w:rPr>
        <w:t>registered FSU student</w:t>
      </w:r>
      <w:ins w:id="91" w:author="shayna cohen" w:date="2018-10-01T14:20:00Z">
        <w:r w:rsidR="002A2055">
          <w:rPr>
            <w:sz w:val="20"/>
          </w:rPr>
          <w:t xml:space="preserve">. </w:t>
        </w:r>
      </w:ins>
      <w:del w:id="92" w:author="shayna cohen" w:date="2018-10-01T14:20:00Z">
        <w:r w:rsidRPr="00C61E6D" w:rsidDel="002A2055">
          <w:rPr>
            <w:sz w:val="20"/>
          </w:rPr>
          <w:delText xml:space="preserve"> with a minimum of 9 registered undergraduate or 6 graduate hours</w:delText>
        </w:r>
      </w:del>
    </w:p>
    <w:p w14:paraId="311C678A" w14:textId="77777777" w:rsidR="00DC0CF2" w:rsidRPr="00C61E6D" w:rsidRDefault="00DC0CF2" w:rsidP="00DC0CF2">
      <w:pPr>
        <w:pStyle w:val="NoSpacing"/>
        <w:numPr>
          <w:ilvl w:val="1"/>
          <w:numId w:val="16"/>
        </w:numPr>
        <w:ind w:left="1080"/>
        <w:rPr>
          <w:sz w:val="20"/>
        </w:rPr>
      </w:pPr>
      <w:r w:rsidRPr="00C61E6D">
        <w:rPr>
          <w:sz w:val="20"/>
        </w:rPr>
        <w:t>Be in good judicial standing. Good judicial standing is defined as not under Conduct or Disciplinary probation at the time of election or while in office.</w:t>
      </w:r>
    </w:p>
    <w:p w14:paraId="29BCDF58" w14:textId="13DEE185" w:rsidR="00DC0CF2" w:rsidRPr="00C61E6D" w:rsidRDefault="00DC0CF2" w:rsidP="00DC0CF2">
      <w:pPr>
        <w:pStyle w:val="NoSpacing"/>
        <w:numPr>
          <w:ilvl w:val="1"/>
          <w:numId w:val="16"/>
        </w:numPr>
        <w:ind w:left="1080"/>
        <w:rPr>
          <w:sz w:val="20"/>
        </w:rPr>
      </w:pPr>
      <w:r w:rsidRPr="00C61E6D">
        <w:rPr>
          <w:sz w:val="20"/>
        </w:rPr>
        <w:t xml:space="preserve">Live in the on-campus residence hall </w:t>
      </w:r>
      <w:r>
        <w:rPr>
          <w:sz w:val="20"/>
        </w:rPr>
        <w:t>they are</w:t>
      </w:r>
      <w:r w:rsidRPr="00C61E6D">
        <w:rPr>
          <w:sz w:val="20"/>
        </w:rPr>
        <w:t xml:space="preserve"> elected to represent during their term of office</w:t>
      </w:r>
    </w:p>
    <w:p w14:paraId="4DD0EE03" w14:textId="5EB63F8C" w:rsidR="00DC0CF2" w:rsidRPr="00C61E6D" w:rsidRDefault="00DC0CF2" w:rsidP="00DC0CF2">
      <w:pPr>
        <w:pStyle w:val="NoSpacing"/>
        <w:numPr>
          <w:ilvl w:val="0"/>
          <w:numId w:val="16"/>
        </w:numPr>
        <w:rPr>
          <w:sz w:val="20"/>
        </w:rPr>
      </w:pPr>
      <w:r w:rsidRPr="00C61E6D">
        <w:rPr>
          <w:sz w:val="20"/>
        </w:rPr>
        <w:t>The eligibility requirements set forth in VI.A.</w:t>
      </w:r>
      <w:r>
        <w:rPr>
          <w:sz w:val="20"/>
        </w:rPr>
        <w:t>3</w:t>
      </w:r>
      <w:r w:rsidRPr="00C61E6D">
        <w:rPr>
          <w:sz w:val="20"/>
        </w:rPr>
        <w:t xml:space="preserve"> may not be waived or amended by individual </w:t>
      </w:r>
      <w:r>
        <w:rPr>
          <w:sz w:val="20"/>
        </w:rPr>
        <w:t>Hall Council</w:t>
      </w:r>
      <w:r w:rsidRPr="00C61E6D">
        <w:rPr>
          <w:sz w:val="20"/>
        </w:rPr>
        <w:t>s at any time.</w:t>
      </w:r>
    </w:p>
    <w:p w14:paraId="6347C806" w14:textId="77777777" w:rsidR="00DC0CF2" w:rsidRPr="00C61E6D" w:rsidRDefault="00DC0CF2" w:rsidP="00DC0CF2">
      <w:pPr>
        <w:pStyle w:val="NoSpacing"/>
        <w:numPr>
          <w:ilvl w:val="0"/>
          <w:numId w:val="16"/>
        </w:numPr>
        <w:rPr>
          <w:sz w:val="20"/>
        </w:rPr>
      </w:pPr>
      <w:r w:rsidRPr="00C61E6D">
        <w:rPr>
          <w:sz w:val="20"/>
        </w:rPr>
        <w:t>If any of the eligibility requirements set forth in VI.A.</w:t>
      </w:r>
      <w:r>
        <w:rPr>
          <w:sz w:val="20"/>
        </w:rPr>
        <w:t>3</w:t>
      </w:r>
      <w:r w:rsidRPr="00C61E6D">
        <w:rPr>
          <w:sz w:val="20"/>
        </w:rPr>
        <w:t xml:space="preserve"> are not met at any time during the academic year, the Advisor of the individual </w:t>
      </w:r>
      <w:r>
        <w:rPr>
          <w:sz w:val="20"/>
        </w:rPr>
        <w:t>Hall Council</w:t>
      </w:r>
      <w:r w:rsidRPr="00C61E6D">
        <w:rPr>
          <w:sz w:val="20"/>
        </w:rPr>
        <w:t xml:space="preserve"> and/or IRHC will enforce the removal of the Officer that no longer meets eligibility without advice or vote of the individual </w:t>
      </w:r>
      <w:r>
        <w:rPr>
          <w:sz w:val="20"/>
        </w:rPr>
        <w:t>Hall Council</w:t>
      </w:r>
      <w:r w:rsidRPr="00C61E6D">
        <w:rPr>
          <w:sz w:val="20"/>
        </w:rPr>
        <w:t>.</w:t>
      </w:r>
    </w:p>
    <w:p w14:paraId="53D16D56" w14:textId="77777777" w:rsidR="00DC0CF2" w:rsidRDefault="00DC0CF2" w:rsidP="00DC0CF2">
      <w:pPr>
        <w:pStyle w:val="NoSpacing"/>
        <w:numPr>
          <w:ilvl w:val="0"/>
          <w:numId w:val="16"/>
        </w:numPr>
        <w:rPr>
          <w:sz w:val="20"/>
        </w:rPr>
      </w:pPr>
      <w:r>
        <w:rPr>
          <w:sz w:val="20"/>
        </w:rPr>
        <w:t>The IRHC Executive Board shall reserve all rules and specifications not expressly enumerated in the IRHC By-Laws concerning the elections of Hall Council Officers.</w:t>
      </w:r>
    </w:p>
    <w:p w14:paraId="245C704F" w14:textId="3CA824B4" w:rsidR="00DC0CF2" w:rsidRPr="00C61E6D" w:rsidRDefault="00DC0CF2" w:rsidP="00DC0CF2">
      <w:pPr>
        <w:pStyle w:val="NoSpacing"/>
        <w:numPr>
          <w:ilvl w:val="0"/>
          <w:numId w:val="16"/>
        </w:numPr>
        <w:rPr>
          <w:sz w:val="20"/>
        </w:rPr>
      </w:pPr>
      <w:r w:rsidRPr="00C61E6D">
        <w:rPr>
          <w:sz w:val="20"/>
        </w:rPr>
        <w:t xml:space="preserve">Once elected, </w:t>
      </w:r>
      <w:r>
        <w:rPr>
          <w:sz w:val="20"/>
        </w:rPr>
        <w:t>Hall Council</w:t>
      </w:r>
      <w:r w:rsidRPr="00C61E6D">
        <w:rPr>
          <w:sz w:val="20"/>
        </w:rPr>
        <w:t xml:space="preserve"> Officers must attend the training program in </w:t>
      </w:r>
      <w:r>
        <w:rPr>
          <w:sz w:val="20"/>
        </w:rPr>
        <w:t>the Fall Semester with the exception of an excused absence</w:t>
      </w:r>
      <w:ins w:id="93" w:author="shayna cohen" w:date="2018-10-01T14:20:00Z">
        <w:r w:rsidR="00B35619">
          <w:rPr>
            <w:sz w:val="20"/>
          </w:rPr>
          <w:t xml:space="preserve">, as approved by the Assistant Director of Relations. </w:t>
        </w:r>
      </w:ins>
      <w:del w:id="94" w:author="shayna cohen" w:date="2018-10-01T14:20:00Z">
        <w:r w:rsidRPr="00C61E6D" w:rsidDel="00B35619">
          <w:rPr>
            <w:sz w:val="20"/>
          </w:rPr>
          <w:delText>.</w:delText>
        </w:r>
      </w:del>
    </w:p>
    <w:p w14:paraId="094D480A" w14:textId="77777777" w:rsidR="00DC0CF2" w:rsidRPr="00C61E6D" w:rsidRDefault="00DC0CF2" w:rsidP="00DC0CF2">
      <w:pPr>
        <w:pStyle w:val="NoSpacing"/>
        <w:rPr>
          <w:sz w:val="20"/>
        </w:rPr>
      </w:pPr>
      <w:r w:rsidRPr="00C61E6D">
        <w:rPr>
          <w:b/>
          <w:sz w:val="20"/>
        </w:rPr>
        <w:t>Section B</w:t>
      </w:r>
      <w:r w:rsidRPr="00C61E6D">
        <w:rPr>
          <w:sz w:val="20"/>
        </w:rPr>
        <w:t xml:space="preserve"> – IRHC Executive Board Elections</w:t>
      </w:r>
    </w:p>
    <w:p w14:paraId="74D16A17" w14:textId="7D640E8A" w:rsidR="00DC0CF2" w:rsidRPr="00C61E6D" w:rsidRDefault="00DC0CF2" w:rsidP="00DC0CF2">
      <w:pPr>
        <w:pStyle w:val="NoSpacing"/>
        <w:numPr>
          <w:ilvl w:val="0"/>
          <w:numId w:val="17"/>
        </w:numPr>
        <w:rPr>
          <w:sz w:val="20"/>
        </w:rPr>
      </w:pPr>
      <w:r w:rsidRPr="00C61E6D">
        <w:rPr>
          <w:sz w:val="20"/>
        </w:rPr>
        <w:lastRenderedPageBreak/>
        <w:t xml:space="preserve">Executive Board positions shall be advertised via SGA </w:t>
      </w:r>
      <w:del w:id="95" w:author="shayna cohen" w:date="2018-10-01T14:21:00Z">
        <w:r w:rsidRPr="00C61E6D" w:rsidDel="00B35619">
          <w:rPr>
            <w:sz w:val="20"/>
          </w:rPr>
          <w:delText xml:space="preserve">requirements </w:delText>
        </w:r>
        <w:r w:rsidDel="00B35619">
          <w:rPr>
            <w:sz w:val="20"/>
          </w:rPr>
          <w:delText>3 weeks prior to Spring Break according to the academic calendar</w:delText>
        </w:r>
        <w:r w:rsidRPr="00C61E6D" w:rsidDel="00B35619">
          <w:rPr>
            <w:sz w:val="20"/>
          </w:rPr>
          <w:delText xml:space="preserve">. SGA requires </w:delText>
        </w:r>
      </w:del>
      <w:r w:rsidRPr="00C61E6D">
        <w:rPr>
          <w:sz w:val="20"/>
        </w:rPr>
        <w:t xml:space="preserve">a </w:t>
      </w:r>
      <w:r>
        <w:rPr>
          <w:sz w:val="20"/>
        </w:rPr>
        <w:t>minimum of</w:t>
      </w:r>
      <w:r w:rsidRPr="00C61E6D">
        <w:rPr>
          <w:sz w:val="20"/>
        </w:rPr>
        <w:t xml:space="preserve"> 2 weeks</w:t>
      </w:r>
      <w:r>
        <w:rPr>
          <w:sz w:val="20"/>
        </w:rPr>
        <w:t>’ notice</w:t>
      </w:r>
      <w:r w:rsidRPr="00C61E6D">
        <w:rPr>
          <w:sz w:val="20"/>
        </w:rPr>
        <w:t xml:space="preserve"> prior to election. </w:t>
      </w:r>
    </w:p>
    <w:p w14:paraId="20DFF8FB" w14:textId="77777777" w:rsidR="00DC0CF2" w:rsidRDefault="00DC0CF2" w:rsidP="00DC0CF2">
      <w:pPr>
        <w:pStyle w:val="NoSpacing"/>
        <w:numPr>
          <w:ilvl w:val="1"/>
          <w:numId w:val="17"/>
        </w:numPr>
        <w:ind w:left="1080"/>
        <w:rPr>
          <w:sz w:val="20"/>
        </w:rPr>
      </w:pPr>
      <w:r w:rsidRPr="00C61E6D">
        <w:rPr>
          <w:sz w:val="20"/>
        </w:rPr>
        <w:t>Executive Board qualifications are stated in IV.A.1-4.</w:t>
      </w:r>
    </w:p>
    <w:p w14:paraId="4B5F7C24" w14:textId="4AF9D70F" w:rsidR="00DC0CF2" w:rsidRPr="00C61E6D" w:rsidRDefault="00DC0CF2" w:rsidP="00DC0CF2">
      <w:pPr>
        <w:pStyle w:val="NoSpacing"/>
        <w:numPr>
          <w:ilvl w:val="1"/>
          <w:numId w:val="17"/>
        </w:numPr>
        <w:ind w:left="1080"/>
        <w:rPr>
          <w:sz w:val="20"/>
        </w:rPr>
      </w:pPr>
      <w:r>
        <w:rPr>
          <w:sz w:val="20"/>
        </w:rPr>
        <w:t>Elections for the National Communications Coordinator shall take place prior to registration for the Regional Business Conference. The NCC In-Training shall assume full NCC responsibilities once sworn in at the Torch Awards accordingly stated in VI.B.4.</w:t>
      </w:r>
    </w:p>
    <w:p w14:paraId="292A4B72" w14:textId="067FFF1E" w:rsidR="00DC0CF2" w:rsidRPr="00C61E6D" w:rsidRDefault="00DC0CF2" w:rsidP="00DC0CF2">
      <w:pPr>
        <w:pStyle w:val="NoSpacing"/>
        <w:numPr>
          <w:ilvl w:val="0"/>
          <w:numId w:val="17"/>
        </w:numPr>
        <w:rPr>
          <w:sz w:val="20"/>
        </w:rPr>
      </w:pPr>
      <w:del w:id="96" w:author="shayna cohen" w:date="2018-10-01T14:21:00Z">
        <w:r w:rsidRPr="00C61E6D" w:rsidDel="00B35619">
          <w:rPr>
            <w:sz w:val="20"/>
          </w:rPr>
          <w:delText>Nominations</w:delText>
        </w:r>
        <w:r w:rsidDel="00B35619">
          <w:rPr>
            <w:sz w:val="20"/>
          </w:rPr>
          <w:delText xml:space="preserve"> </w:delText>
        </w:r>
      </w:del>
      <w:ins w:id="97" w:author="shayna cohen" w:date="2018-10-01T14:21:00Z">
        <w:r w:rsidR="00B35619">
          <w:rPr>
            <w:sz w:val="20"/>
          </w:rPr>
          <w:t>Application</w:t>
        </w:r>
        <w:r w:rsidR="00B35619" w:rsidRPr="00C61E6D">
          <w:rPr>
            <w:sz w:val="20"/>
          </w:rPr>
          <w:t>s</w:t>
        </w:r>
        <w:r w:rsidR="00B35619">
          <w:rPr>
            <w:sz w:val="20"/>
          </w:rPr>
          <w:t xml:space="preserve"> </w:t>
        </w:r>
      </w:ins>
      <w:r w:rsidRPr="00C61E6D">
        <w:rPr>
          <w:sz w:val="20"/>
        </w:rPr>
        <w:t xml:space="preserve">for Executive Board positions shall be </w:t>
      </w:r>
      <w:ins w:id="98" w:author="shayna cohen" w:date="2018-10-01T14:21:00Z">
        <w:r w:rsidR="00B35619">
          <w:rPr>
            <w:sz w:val="20"/>
          </w:rPr>
          <w:t>due at least</w:t>
        </w:r>
      </w:ins>
      <w:del w:id="99" w:author="shayna cohen" w:date="2018-10-01T14:21:00Z">
        <w:r w:rsidRPr="00C61E6D" w:rsidDel="00B35619">
          <w:rPr>
            <w:sz w:val="20"/>
          </w:rPr>
          <w:delText>taken</w:delText>
        </w:r>
      </w:del>
      <w:ins w:id="100" w:author="shayna cohen" w:date="2018-10-01T14:21:00Z">
        <w:r w:rsidR="00B35619">
          <w:rPr>
            <w:sz w:val="20"/>
          </w:rPr>
          <w:t xml:space="preserve"> one</w:t>
        </w:r>
      </w:ins>
      <w:del w:id="101" w:author="shayna cohen" w:date="2018-10-01T14:21:00Z">
        <w:r w:rsidRPr="00C61E6D" w:rsidDel="00B35619">
          <w:rPr>
            <w:sz w:val="20"/>
          </w:rPr>
          <w:delText xml:space="preserve"> </w:delText>
        </w:r>
        <w:r w:rsidDel="00B35619">
          <w:rPr>
            <w:sz w:val="20"/>
          </w:rPr>
          <w:delText>two</w:delText>
        </w:r>
      </w:del>
      <w:r>
        <w:rPr>
          <w:sz w:val="20"/>
        </w:rPr>
        <w:t xml:space="preserve"> wee</w:t>
      </w:r>
      <w:ins w:id="102" w:author="shayna cohen" w:date="2018-10-01T14:21:00Z">
        <w:r w:rsidR="00B35619">
          <w:rPr>
            <w:sz w:val="20"/>
          </w:rPr>
          <w:t>k</w:t>
        </w:r>
      </w:ins>
      <w:del w:id="103" w:author="shayna cohen" w:date="2018-10-01T14:21:00Z">
        <w:r w:rsidDel="00B35619">
          <w:rPr>
            <w:sz w:val="20"/>
          </w:rPr>
          <w:delText>ks</w:delText>
        </w:r>
      </w:del>
      <w:r>
        <w:rPr>
          <w:sz w:val="20"/>
        </w:rPr>
        <w:t xml:space="preserve"> prior to elections.</w:t>
      </w:r>
    </w:p>
    <w:p w14:paraId="569D0A23" w14:textId="4EAF02DE" w:rsidR="00DC0CF2" w:rsidRPr="00C61E6D" w:rsidRDefault="00DC0CF2" w:rsidP="00DC0CF2">
      <w:pPr>
        <w:pStyle w:val="NoSpacing"/>
        <w:numPr>
          <w:ilvl w:val="0"/>
          <w:numId w:val="17"/>
        </w:numPr>
        <w:rPr>
          <w:sz w:val="20"/>
        </w:rPr>
      </w:pPr>
      <w:r w:rsidRPr="00C61E6D">
        <w:rPr>
          <w:sz w:val="20"/>
        </w:rPr>
        <w:t xml:space="preserve">Executive Board elections shall take </w:t>
      </w:r>
      <w:r>
        <w:rPr>
          <w:sz w:val="20"/>
        </w:rPr>
        <w:t>no later than two weeks prior to Torch Awards.</w:t>
      </w:r>
    </w:p>
    <w:p w14:paraId="619AC39E" w14:textId="77777777" w:rsidR="00DC0CF2" w:rsidRPr="00C61E6D" w:rsidRDefault="00DC0CF2" w:rsidP="00DC0CF2">
      <w:pPr>
        <w:pStyle w:val="NoSpacing"/>
        <w:numPr>
          <w:ilvl w:val="0"/>
          <w:numId w:val="17"/>
        </w:numPr>
        <w:rPr>
          <w:sz w:val="20"/>
        </w:rPr>
      </w:pPr>
      <w:r w:rsidRPr="00C61E6D">
        <w:rPr>
          <w:sz w:val="20"/>
        </w:rPr>
        <w:t xml:space="preserve">The newly elected Executive Board members shall be sworn in to office </w:t>
      </w:r>
      <w:r>
        <w:rPr>
          <w:sz w:val="20"/>
        </w:rPr>
        <w:t>at Torch Awards at the end of the Spring semester.</w:t>
      </w:r>
    </w:p>
    <w:p w14:paraId="094F7B9D" w14:textId="77777777" w:rsidR="00DC0CF2" w:rsidRPr="00C61E6D" w:rsidRDefault="00DC0CF2" w:rsidP="00DC0CF2">
      <w:pPr>
        <w:pStyle w:val="NoSpacing"/>
        <w:numPr>
          <w:ilvl w:val="0"/>
          <w:numId w:val="17"/>
        </w:numPr>
        <w:rPr>
          <w:sz w:val="20"/>
        </w:rPr>
      </w:pPr>
      <w:r w:rsidRPr="00C61E6D">
        <w:rPr>
          <w:sz w:val="20"/>
        </w:rPr>
        <w:t>The format of the election process shall proceed at the discretion of the Director as sp</w:t>
      </w:r>
      <w:r>
        <w:rPr>
          <w:sz w:val="20"/>
        </w:rPr>
        <w:t>ecified in the IRHC</w:t>
      </w:r>
      <w:r w:rsidRPr="00C61E6D">
        <w:rPr>
          <w:sz w:val="20"/>
        </w:rPr>
        <w:t xml:space="preserve"> By-Laws, and other relevant rules of procedure. </w:t>
      </w:r>
    </w:p>
    <w:p w14:paraId="4945E923" w14:textId="77777777" w:rsidR="00DC0CF2" w:rsidRPr="00C61E6D" w:rsidRDefault="00DC0CF2" w:rsidP="00DC0CF2">
      <w:pPr>
        <w:pStyle w:val="NoSpacing"/>
        <w:numPr>
          <w:ilvl w:val="1"/>
          <w:numId w:val="17"/>
        </w:numPr>
        <w:ind w:left="1080"/>
        <w:rPr>
          <w:sz w:val="20"/>
        </w:rPr>
      </w:pPr>
      <w:r w:rsidRPr="00C61E6D">
        <w:rPr>
          <w:sz w:val="20"/>
        </w:rPr>
        <w:t>A candidate for an office will have two minutes to speak about themselves, which may be extended by two minutes by a majority vote of the Board for a total of four minutes.</w:t>
      </w:r>
    </w:p>
    <w:p w14:paraId="1A0DB8E9" w14:textId="77777777" w:rsidR="00DC0CF2" w:rsidRPr="00C61E6D" w:rsidRDefault="00DC0CF2" w:rsidP="00DC0CF2">
      <w:pPr>
        <w:pStyle w:val="NoSpacing"/>
        <w:numPr>
          <w:ilvl w:val="1"/>
          <w:numId w:val="17"/>
        </w:numPr>
        <w:ind w:left="1080"/>
        <w:rPr>
          <w:sz w:val="20"/>
        </w:rPr>
      </w:pPr>
      <w:r w:rsidRPr="00C61E6D">
        <w:rPr>
          <w:sz w:val="20"/>
        </w:rPr>
        <w:t>Each Board member will have one vote with the exception of the Director who will vote only in the case of a tie.</w:t>
      </w:r>
    </w:p>
    <w:p w14:paraId="1B7B8A47" w14:textId="77777777" w:rsidR="00DC0CF2" w:rsidRPr="00C61E6D" w:rsidRDefault="00DC0CF2" w:rsidP="00DC0CF2">
      <w:pPr>
        <w:pStyle w:val="NoSpacing"/>
        <w:numPr>
          <w:ilvl w:val="1"/>
          <w:numId w:val="17"/>
        </w:numPr>
        <w:ind w:left="1080"/>
        <w:rPr>
          <w:sz w:val="20"/>
        </w:rPr>
      </w:pPr>
      <w:r w:rsidRPr="00C61E6D">
        <w:rPr>
          <w:sz w:val="20"/>
        </w:rPr>
        <w:t>Board members will have the option of voting for the candidate for a particular office or a vote of “no confidence” or abstain.</w:t>
      </w:r>
    </w:p>
    <w:p w14:paraId="6D749224" w14:textId="77777777" w:rsidR="00DC0CF2" w:rsidRPr="00C61E6D" w:rsidRDefault="00DC0CF2" w:rsidP="00DC0CF2">
      <w:pPr>
        <w:pStyle w:val="NoSpacing"/>
        <w:numPr>
          <w:ilvl w:val="1"/>
          <w:numId w:val="17"/>
        </w:numPr>
        <w:ind w:left="1080"/>
        <w:rPr>
          <w:sz w:val="20"/>
        </w:rPr>
      </w:pPr>
      <w:r w:rsidRPr="00C61E6D">
        <w:rPr>
          <w:sz w:val="20"/>
        </w:rPr>
        <w:t>The candidate who receives a plurality of the votes cast shall be the elected Officer to that position.</w:t>
      </w:r>
    </w:p>
    <w:p w14:paraId="2C1772CE" w14:textId="006C6F62" w:rsidR="00DC0CF2" w:rsidRPr="00C61E6D" w:rsidRDefault="00DC0CF2" w:rsidP="00DC0CF2">
      <w:pPr>
        <w:pStyle w:val="NoSpacing"/>
        <w:numPr>
          <w:ilvl w:val="1"/>
          <w:numId w:val="17"/>
        </w:numPr>
        <w:ind w:left="1080"/>
        <w:rPr>
          <w:sz w:val="20"/>
        </w:rPr>
      </w:pPr>
      <w:r w:rsidRPr="00C61E6D">
        <w:rPr>
          <w:sz w:val="20"/>
        </w:rPr>
        <w:t>In the event of a vote of “no confidence” receives a plurality of the votes cast, individuals losing to a vote of “no confidence” shall not be eligible to run for that position until the next academic Semester</w:t>
      </w:r>
      <w:ins w:id="104" w:author="shayna cohen" w:date="2018-10-01T14:23:00Z">
        <w:r w:rsidR="00B35619">
          <w:rPr>
            <w:sz w:val="20"/>
          </w:rPr>
          <w:t>.</w:t>
        </w:r>
      </w:ins>
      <w:del w:id="105" w:author="shayna cohen" w:date="2018-10-01T14:23:00Z">
        <w:r w:rsidRPr="00C61E6D" w:rsidDel="00B35619">
          <w:rPr>
            <w:sz w:val="20"/>
          </w:rPr>
          <w:delText>.</w:delText>
        </w:r>
      </w:del>
    </w:p>
    <w:p w14:paraId="1A9C08E7" w14:textId="120B7CB8" w:rsidR="00DC0CF2" w:rsidRPr="00C61E6D" w:rsidRDefault="00DC0CF2" w:rsidP="00DC0CF2">
      <w:pPr>
        <w:pStyle w:val="NoSpacing"/>
        <w:numPr>
          <w:ilvl w:val="1"/>
          <w:numId w:val="17"/>
        </w:numPr>
        <w:ind w:left="1080"/>
        <w:rPr>
          <w:sz w:val="20"/>
        </w:rPr>
      </w:pPr>
      <w:r w:rsidRPr="00C61E6D">
        <w:rPr>
          <w:sz w:val="20"/>
        </w:rPr>
        <w:t xml:space="preserve">In the event an executive position is not filled during the general election, </w:t>
      </w:r>
      <w:ins w:id="106" w:author="shayna cohen" w:date="2018-10-01T14:23:00Z">
        <w:r w:rsidR="00B35619">
          <w:rPr>
            <w:sz w:val="20"/>
          </w:rPr>
          <w:t>applications</w:t>
        </w:r>
      </w:ins>
      <w:del w:id="107" w:author="shayna cohen" w:date="2018-10-01T14:23:00Z">
        <w:r w:rsidRPr="00C61E6D" w:rsidDel="00B35619">
          <w:rPr>
            <w:sz w:val="20"/>
          </w:rPr>
          <w:delText>nominations</w:delText>
        </w:r>
      </w:del>
      <w:r w:rsidRPr="00C61E6D">
        <w:rPr>
          <w:sz w:val="20"/>
        </w:rPr>
        <w:t xml:space="preserve"> shall remain open for that position each week. An election shall occur exactly one week after a nomination is made in a vacant executive Board position that was not filled during the general election.</w:t>
      </w:r>
    </w:p>
    <w:p w14:paraId="6F0E4501" w14:textId="77777777" w:rsidR="00DC0CF2" w:rsidRPr="00C61E6D" w:rsidRDefault="00DC0CF2" w:rsidP="00DC0CF2">
      <w:pPr>
        <w:pStyle w:val="NoSpacing"/>
        <w:rPr>
          <w:sz w:val="20"/>
        </w:rPr>
      </w:pPr>
      <w:r w:rsidRPr="00C61E6D">
        <w:rPr>
          <w:b/>
          <w:sz w:val="20"/>
        </w:rPr>
        <w:t>Section C</w:t>
      </w:r>
      <w:r w:rsidRPr="00C61E6D">
        <w:rPr>
          <w:sz w:val="20"/>
        </w:rPr>
        <w:t xml:space="preserve"> – Vacancies</w:t>
      </w:r>
    </w:p>
    <w:p w14:paraId="117A3552" w14:textId="77777777" w:rsidR="00DC0CF2" w:rsidRPr="00C61E6D" w:rsidRDefault="00DC0CF2" w:rsidP="00DC0CF2">
      <w:pPr>
        <w:pStyle w:val="NoSpacing"/>
        <w:numPr>
          <w:ilvl w:val="0"/>
          <w:numId w:val="18"/>
        </w:numPr>
        <w:rPr>
          <w:sz w:val="20"/>
        </w:rPr>
      </w:pPr>
      <w:r w:rsidRPr="00C61E6D">
        <w:rPr>
          <w:sz w:val="20"/>
        </w:rPr>
        <w:t>Pursuant to Statutes, if the position of Director becomes vacant, the Associate Director shall immediately assume that position.</w:t>
      </w:r>
    </w:p>
    <w:p w14:paraId="185C4B4E" w14:textId="77777777" w:rsidR="00DC0CF2" w:rsidRPr="00C61E6D" w:rsidRDefault="00DC0CF2" w:rsidP="00DC0CF2">
      <w:pPr>
        <w:pStyle w:val="NoSpacing"/>
        <w:numPr>
          <w:ilvl w:val="1"/>
          <w:numId w:val="18"/>
        </w:numPr>
        <w:rPr>
          <w:sz w:val="20"/>
        </w:rPr>
      </w:pPr>
      <w:r w:rsidRPr="00C61E6D">
        <w:rPr>
          <w:sz w:val="20"/>
        </w:rPr>
        <w:t>If the Associate Director is unable to permanently assume the position of the Director, the vacancy can be held, subject to the provisions in VI.B.2-3.</w:t>
      </w:r>
    </w:p>
    <w:p w14:paraId="27C1B1E0" w14:textId="77777777" w:rsidR="00DC0CF2" w:rsidRPr="00C61E6D" w:rsidRDefault="00DC0CF2" w:rsidP="00DC0CF2">
      <w:pPr>
        <w:pStyle w:val="NoSpacing"/>
        <w:numPr>
          <w:ilvl w:val="0"/>
          <w:numId w:val="18"/>
        </w:numPr>
        <w:rPr>
          <w:sz w:val="20"/>
        </w:rPr>
      </w:pPr>
      <w:r w:rsidRPr="00C61E6D">
        <w:rPr>
          <w:sz w:val="20"/>
        </w:rPr>
        <w:t xml:space="preserve">If any </w:t>
      </w:r>
      <w:r>
        <w:rPr>
          <w:sz w:val="20"/>
        </w:rPr>
        <w:t>IRHC Executive Board</w:t>
      </w:r>
      <w:r w:rsidRPr="00C61E6D">
        <w:rPr>
          <w:sz w:val="20"/>
        </w:rPr>
        <w:t xml:space="preserve"> position besides Director becomes vacant, there will be a special election to fill the vacancy.</w:t>
      </w:r>
    </w:p>
    <w:p w14:paraId="4CD19D3D" w14:textId="77777777" w:rsidR="00DC0CF2" w:rsidRPr="00C61E6D" w:rsidRDefault="00DC0CF2" w:rsidP="00DC0CF2">
      <w:pPr>
        <w:pStyle w:val="NoSpacing"/>
        <w:numPr>
          <w:ilvl w:val="0"/>
          <w:numId w:val="18"/>
        </w:numPr>
        <w:rPr>
          <w:sz w:val="20"/>
        </w:rPr>
      </w:pPr>
      <w:r w:rsidRPr="00C61E6D">
        <w:rPr>
          <w:sz w:val="20"/>
        </w:rPr>
        <w:t>Special elections shall be subject to the provisions in VI.B.2-3.</w:t>
      </w:r>
    </w:p>
    <w:p w14:paraId="208A1636" w14:textId="20A9AB58" w:rsidR="00DC0CF2" w:rsidRPr="00C61E6D" w:rsidRDefault="00DC0CF2" w:rsidP="00DC0CF2">
      <w:pPr>
        <w:pStyle w:val="NoSpacing"/>
        <w:numPr>
          <w:ilvl w:val="0"/>
          <w:numId w:val="18"/>
        </w:numPr>
        <w:rPr>
          <w:sz w:val="20"/>
        </w:rPr>
      </w:pPr>
      <w:r w:rsidRPr="00C61E6D">
        <w:rPr>
          <w:sz w:val="20"/>
        </w:rPr>
        <w:t xml:space="preserve">Pursuant to Statutes, the Director may appoint a temporary replacement to any position in the </w:t>
      </w:r>
      <w:del w:id="108" w:author="shayna cohen" w:date="2018-10-01T14:23:00Z">
        <w:r w:rsidRPr="00C61E6D" w:rsidDel="00B35619">
          <w:rPr>
            <w:sz w:val="20"/>
          </w:rPr>
          <w:delText>Board of Directors.</w:delText>
        </w:r>
      </w:del>
      <w:ins w:id="109" w:author="shayna cohen" w:date="2018-10-01T14:23:00Z">
        <w:r w:rsidR="00B35619">
          <w:rPr>
            <w:sz w:val="20"/>
          </w:rPr>
          <w:t>IRHC Executive Board.</w:t>
        </w:r>
      </w:ins>
    </w:p>
    <w:p w14:paraId="6C82E26B" w14:textId="682E36B9" w:rsidR="00DC0CF2" w:rsidRPr="00C61E6D" w:rsidRDefault="00DC0CF2" w:rsidP="00DC0CF2">
      <w:pPr>
        <w:pStyle w:val="NoSpacing"/>
        <w:numPr>
          <w:ilvl w:val="0"/>
          <w:numId w:val="18"/>
        </w:numPr>
        <w:rPr>
          <w:sz w:val="20"/>
        </w:rPr>
      </w:pPr>
      <w:r w:rsidRPr="00C61E6D">
        <w:rPr>
          <w:sz w:val="20"/>
        </w:rPr>
        <w:t xml:space="preserve">Pursuant to Statutes, if less than 4 weeks are remaining before the installment of </w:t>
      </w:r>
      <w:r>
        <w:rPr>
          <w:sz w:val="20"/>
        </w:rPr>
        <w:t>members</w:t>
      </w:r>
      <w:r w:rsidRPr="00C61E6D">
        <w:rPr>
          <w:sz w:val="20"/>
        </w:rPr>
        <w:t xml:space="preserve">, the Director may appoint any qualified University Housing resident to </w:t>
      </w:r>
      <w:del w:id="110" w:author="shayna cohen" w:date="2018-10-01T14:24:00Z">
        <w:r w:rsidRPr="00C61E6D" w:rsidDel="00B35619">
          <w:rPr>
            <w:sz w:val="20"/>
          </w:rPr>
          <w:delText>the position of Associate Director.</w:delText>
        </w:r>
      </w:del>
      <w:ins w:id="111" w:author="shayna cohen" w:date="2018-10-01T14:24:00Z">
        <w:r w:rsidR="00B35619">
          <w:rPr>
            <w:sz w:val="20"/>
          </w:rPr>
          <w:t>a vacant position on the IRHC Executive Board with Adviser(s) approval.</w:t>
        </w:r>
      </w:ins>
    </w:p>
    <w:p w14:paraId="743503AD" w14:textId="115594F0" w:rsidR="00DC0CF2" w:rsidRPr="00C61E6D" w:rsidRDefault="00DC0CF2" w:rsidP="00DC0CF2">
      <w:pPr>
        <w:pStyle w:val="NoSpacing"/>
        <w:numPr>
          <w:ilvl w:val="0"/>
          <w:numId w:val="18"/>
        </w:numPr>
        <w:rPr>
          <w:sz w:val="20"/>
        </w:rPr>
      </w:pPr>
      <w:r w:rsidRPr="00C61E6D">
        <w:rPr>
          <w:sz w:val="20"/>
        </w:rPr>
        <w:t xml:space="preserve">Pursuant to Statutes, if two weeks after an office, is supposed to be installed and said office has not been filled, the </w:t>
      </w:r>
      <w:r>
        <w:rPr>
          <w:sz w:val="20"/>
        </w:rPr>
        <w:t xml:space="preserve">IRHC </w:t>
      </w:r>
      <w:r w:rsidRPr="00C61E6D">
        <w:rPr>
          <w:sz w:val="20"/>
        </w:rPr>
        <w:t>Executive Board may appoint any qualified University Housing resident to the position as a temporary</w:t>
      </w:r>
      <w:r>
        <w:rPr>
          <w:sz w:val="20"/>
        </w:rPr>
        <w:t xml:space="preserve"> IRHC</w:t>
      </w:r>
      <w:r w:rsidRPr="00C61E6D">
        <w:rPr>
          <w:sz w:val="20"/>
        </w:rPr>
        <w:t xml:space="preserve"> Executive </w:t>
      </w:r>
      <w:r>
        <w:rPr>
          <w:sz w:val="20"/>
        </w:rPr>
        <w:t>Board m</w:t>
      </w:r>
      <w:r w:rsidRPr="00C61E6D">
        <w:rPr>
          <w:sz w:val="20"/>
        </w:rPr>
        <w:t>ember until an election is able to be held</w:t>
      </w:r>
      <w:ins w:id="112" w:author="shayna cohen" w:date="2018-10-01T14:24:00Z">
        <w:r w:rsidR="00B35619">
          <w:rPr>
            <w:sz w:val="20"/>
          </w:rPr>
          <w:t>, with the appro</w:t>
        </w:r>
      </w:ins>
      <w:ins w:id="113" w:author="shayna cohen" w:date="2018-10-01T14:25:00Z">
        <w:r w:rsidR="00B35619">
          <w:rPr>
            <w:sz w:val="20"/>
          </w:rPr>
          <w:t xml:space="preserve">val of the Adviser(s). </w:t>
        </w:r>
      </w:ins>
      <w:del w:id="114" w:author="shayna cohen" w:date="2018-10-01T14:24:00Z">
        <w:r w:rsidRPr="00C61E6D" w:rsidDel="00B35619">
          <w:rPr>
            <w:sz w:val="20"/>
          </w:rPr>
          <w:delText>.</w:delText>
        </w:r>
      </w:del>
    </w:p>
    <w:p w14:paraId="30DAF7C3" w14:textId="77777777" w:rsidR="00DC0CF2" w:rsidRDefault="00DC0CF2" w:rsidP="00DC0CF2">
      <w:pPr>
        <w:pStyle w:val="NoSpacing"/>
        <w:numPr>
          <w:ilvl w:val="1"/>
          <w:numId w:val="18"/>
        </w:numPr>
        <w:rPr>
          <w:sz w:val="20"/>
        </w:rPr>
      </w:pPr>
      <w:r w:rsidRPr="00C61E6D">
        <w:rPr>
          <w:sz w:val="20"/>
        </w:rPr>
        <w:t>With the exception of Director and Associate Director</w:t>
      </w:r>
    </w:p>
    <w:p w14:paraId="5B5FCDAD" w14:textId="77777777" w:rsidR="00DC0CF2" w:rsidRDefault="00DC0CF2" w:rsidP="00DC0CF2">
      <w:pPr>
        <w:pStyle w:val="NoSpacing"/>
        <w:numPr>
          <w:ilvl w:val="0"/>
          <w:numId w:val="18"/>
        </w:numPr>
        <w:rPr>
          <w:sz w:val="20"/>
        </w:rPr>
      </w:pPr>
      <w:r>
        <w:rPr>
          <w:sz w:val="20"/>
        </w:rPr>
        <w:t xml:space="preserve">In the event that a member from the IRHC Executive Board is impeached or removed (voluntarily or involuntarily), they are not permitted to run in a special election for any open position on the IRHC Executive Board for the remainder of that academic year. </w:t>
      </w:r>
    </w:p>
    <w:p w14:paraId="05625DE3" w14:textId="77777777" w:rsidR="00DC0CF2" w:rsidRPr="00C61E6D" w:rsidRDefault="00DC0CF2" w:rsidP="00DC0CF2">
      <w:pPr>
        <w:pStyle w:val="NoSpacing"/>
        <w:numPr>
          <w:ilvl w:val="1"/>
          <w:numId w:val="18"/>
        </w:numPr>
        <w:rPr>
          <w:sz w:val="20"/>
        </w:rPr>
      </w:pPr>
      <w:r>
        <w:rPr>
          <w:sz w:val="20"/>
        </w:rPr>
        <w:t xml:space="preserve">In the event that a member from the IRHC Executive Board is impeached or removed (voluntarily or involuntarily), within the semester of an election, the IRHC Executive Board shall accept or deny the candidacy of the impeached IRHC Executive Board member for the following academic year. </w:t>
      </w:r>
    </w:p>
    <w:p w14:paraId="29B8807E" w14:textId="77777777" w:rsidR="00DC0CF2" w:rsidRPr="00C61E6D" w:rsidRDefault="00DC0CF2" w:rsidP="00DC0CF2">
      <w:pPr>
        <w:pStyle w:val="NoSpacing"/>
        <w:rPr>
          <w:sz w:val="20"/>
        </w:rPr>
      </w:pPr>
    </w:p>
    <w:p w14:paraId="26263000" w14:textId="77777777" w:rsidR="00DC0CF2" w:rsidRPr="00C61E6D" w:rsidRDefault="00DC0CF2" w:rsidP="00DC0CF2">
      <w:pPr>
        <w:pStyle w:val="NoSpacing"/>
        <w:jc w:val="center"/>
        <w:rPr>
          <w:b/>
          <w:sz w:val="20"/>
        </w:rPr>
      </w:pPr>
      <w:r w:rsidRPr="00C61E6D">
        <w:rPr>
          <w:b/>
          <w:sz w:val="20"/>
        </w:rPr>
        <w:t>Article VII – Impeachment and Removal</w:t>
      </w:r>
    </w:p>
    <w:p w14:paraId="220C3BC1" w14:textId="77777777" w:rsidR="00DC0CF2" w:rsidRPr="00C61E6D" w:rsidRDefault="00DC0CF2" w:rsidP="00DC0CF2">
      <w:pPr>
        <w:pStyle w:val="NoSpacing"/>
        <w:jc w:val="center"/>
        <w:rPr>
          <w:b/>
          <w:sz w:val="20"/>
        </w:rPr>
      </w:pPr>
    </w:p>
    <w:p w14:paraId="4A5D2717" w14:textId="77777777" w:rsidR="00DC0CF2" w:rsidRPr="00C61E6D" w:rsidRDefault="00DC0CF2" w:rsidP="00DC0CF2">
      <w:pPr>
        <w:pStyle w:val="NoSpacing"/>
        <w:rPr>
          <w:sz w:val="20"/>
        </w:rPr>
      </w:pPr>
      <w:r w:rsidRPr="00C61E6D">
        <w:rPr>
          <w:b/>
          <w:sz w:val="20"/>
        </w:rPr>
        <w:t>Section A</w:t>
      </w:r>
      <w:r w:rsidRPr="00C61E6D">
        <w:rPr>
          <w:sz w:val="20"/>
        </w:rPr>
        <w:t xml:space="preserve"> – Pursuant to Statutes and the IRHC </w:t>
      </w:r>
      <w:r>
        <w:rPr>
          <w:sz w:val="20"/>
        </w:rPr>
        <w:t xml:space="preserve">By-Laws, </w:t>
      </w:r>
      <w:r w:rsidRPr="00C61E6D">
        <w:rPr>
          <w:sz w:val="20"/>
        </w:rPr>
        <w:t xml:space="preserve">the </w:t>
      </w:r>
      <w:r>
        <w:rPr>
          <w:sz w:val="20"/>
        </w:rPr>
        <w:t xml:space="preserve">Executive </w:t>
      </w:r>
      <w:r w:rsidRPr="00C61E6D">
        <w:rPr>
          <w:sz w:val="20"/>
        </w:rPr>
        <w:t>Board may remove any member</w:t>
      </w:r>
      <w:r>
        <w:rPr>
          <w:sz w:val="20"/>
        </w:rPr>
        <w:t xml:space="preserve"> of the Executive Board</w:t>
      </w:r>
      <w:r w:rsidRPr="00C61E6D">
        <w:rPr>
          <w:sz w:val="20"/>
        </w:rPr>
        <w:t xml:space="preserve">, except the Director, by a </w:t>
      </w:r>
      <w:r>
        <w:rPr>
          <w:sz w:val="20"/>
        </w:rPr>
        <w:t>majority</w:t>
      </w:r>
      <w:r w:rsidRPr="00C61E6D">
        <w:rPr>
          <w:sz w:val="20"/>
        </w:rPr>
        <w:t xml:space="preserve"> vote.</w:t>
      </w:r>
    </w:p>
    <w:p w14:paraId="72B17E3C" w14:textId="77777777" w:rsidR="00DC0CF2" w:rsidRPr="00C61E6D" w:rsidRDefault="00DC0CF2" w:rsidP="00DC0CF2">
      <w:pPr>
        <w:pStyle w:val="NoSpacing"/>
        <w:rPr>
          <w:sz w:val="20"/>
        </w:rPr>
      </w:pPr>
      <w:r w:rsidRPr="00C61E6D">
        <w:rPr>
          <w:b/>
          <w:sz w:val="20"/>
        </w:rPr>
        <w:t>Section B</w:t>
      </w:r>
      <w:r w:rsidRPr="00C61E6D">
        <w:rPr>
          <w:sz w:val="20"/>
        </w:rPr>
        <w:t xml:space="preserve"> – Pursuant to Statutes and the IRHC </w:t>
      </w:r>
      <w:r>
        <w:rPr>
          <w:sz w:val="20"/>
        </w:rPr>
        <w:t>By-Laws</w:t>
      </w:r>
      <w:r w:rsidRPr="00C61E6D">
        <w:rPr>
          <w:sz w:val="20"/>
        </w:rPr>
        <w:t xml:space="preserve">, the </w:t>
      </w:r>
      <w:r>
        <w:rPr>
          <w:sz w:val="20"/>
        </w:rPr>
        <w:t xml:space="preserve">Executive </w:t>
      </w:r>
      <w:r w:rsidRPr="00C61E6D">
        <w:rPr>
          <w:sz w:val="20"/>
        </w:rPr>
        <w:t xml:space="preserve">Board may recommend the impeachment of the Director to the SGA Senate by a </w:t>
      </w:r>
      <w:r>
        <w:rPr>
          <w:sz w:val="20"/>
        </w:rPr>
        <w:t xml:space="preserve">majority </w:t>
      </w:r>
      <w:r w:rsidRPr="00C61E6D">
        <w:rPr>
          <w:sz w:val="20"/>
        </w:rPr>
        <w:t>vote.</w:t>
      </w:r>
    </w:p>
    <w:p w14:paraId="1E44BEAF" w14:textId="4D01010C" w:rsidR="00DC0CF2" w:rsidRPr="00C61E6D" w:rsidRDefault="00DC0CF2" w:rsidP="00DC0CF2">
      <w:pPr>
        <w:pStyle w:val="NoSpacing"/>
        <w:rPr>
          <w:sz w:val="20"/>
        </w:rPr>
      </w:pPr>
      <w:r w:rsidRPr="00C61E6D">
        <w:rPr>
          <w:b/>
          <w:sz w:val="20"/>
        </w:rPr>
        <w:t>Section C</w:t>
      </w:r>
      <w:r w:rsidRPr="00C61E6D">
        <w:rPr>
          <w:sz w:val="20"/>
        </w:rPr>
        <w:t xml:space="preserve"> – The following shall be grounds for impeachment:</w:t>
      </w:r>
    </w:p>
    <w:p w14:paraId="4E53EEDA" w14:textId="1344D9F6" w:rsidR="00DC0CF2" w:rsidDel="00B35619" w:rsidRDefault="00DC0CF2" w:rsidP="00B35619">
      <w:pPr>
        <w:pStyle w:val="NoSpacing"/>
        <w:numPr>
          <w:ilvl w:val="0"/>
          <w:numId w:val="45"/>
        </w:numPr>
        <w:rPr>
          <w:del w:id="115" w:author="shayna cohen" w:date="2018-10-01T14:26:00Z"/>
          <w:sz w:val="20"/>
        </w:rPr>
      </w:pPr>
      <w:r w:rsidRPr="00B35619">
        <w:rPr>
          <w:sz w:val="20"/>
        </w:rPr>
        <w:t>Gross negligence and/or ineffectiveness</w:t>
      </w:r>
    </w:p>
    <w:p w14:paraId="536A6551" w14:textId="77777777" w:rsidR="00B35619" w:rsidRPr="00B35619" w:rsidRDefault="00B35619">
      <w:pPr>
        <w:pStyle w:val="NoSpacing"/>
        <w:numPr>
          <w:ilvl w:val="0"/>
          <w:numId w:val="45"/>
        </w:numPr>
        <w:rPr>
          <w:ins w:id="116" w:author="shayna cohen" w:date="2018-10-01T14:26:00Z"/>
          <w:sz w:val="20"/>
        </w:rPr>
        <w:pPrChange w:id="117" w:author="shayna cohen" w:date="2018-10-01T14:26:00Z">
          <w:pPr>
            <w:pStyle w:val="NoSpacing"/>
            <w:numPr>
              <w:numId w:val="19"/>
            </w:numPr>
            <w:ind w:left="1080" w:hanging="360"/>
          </w:pPr>
        </w:pPrChange>
      </w:pPr>
    </w:p>
    <w:p w14:paraId="04FF12A4" w14:textId="6F9D3941" w:rsidR="00DC0CF2" w:rsidDel="00B35619" w:rsidRDefault="00DC0CF2" w:rsidP="00B35619">
      <w:pPr>
        <w:pStyle w:val="NoSpacing"/>
        <w:numPr>
          <w:ilvl w:val="0"/>
          <w:numId w:val="45"/>
        </w:numPr>
        <w:rPr>
          <w:del w:id="118" w:author="shayna cohen" w:date="2018-10-01T14:27:00Z"/>
          <w:sz w:val="20"/>
        </w:rPr>
      </w:pPr>
      <w:r w:rsidRPr="00B35619">
        <w:rPr>
          <w:sz w:val="20"/>
        </w:rPr>
        <w:t>Excessive absences (excused and/or unexcused)</w:t>
      </w:r>
    </w:p>
    <w:p w14:paraId="7DAA75A9" w14:textId="77777777" w:rsidR="00B35619" w:rsidRPr="00B35619" w:rsidRDefault="00B35619">
      <w:pPr>
        <w:pStyle w:val="NoSpacing"/>
        <w:numPr>
          <w:ilvl w:val="0"/>
          <w:numId w:val="45"/>
        </w:numPr>
        <w:rPr>
          <w:ins w:id="119" w:author="shayna cohen" w:date="2018-10-01T14:27:00Z"/>
          <w:sz w:val="20"/>
        </w:rPr>
        <w:pPrChange w:id="120" w:author="shayna cohen" w:date="2018-10-01T14:26:00Z">
          <w:pPr>
            <w:pStyle w:val="NoSpacing"/>
            <w:numPr>
              <w:numId w:val="19"/>
            </w:numPr>
            <w:ind w:left="1080" w:hanging="360"/>
          </w:pPr>
        </w:pPrChange>
      </w:pPr>
    </w:p>
    <w:p w14:paraId="487AD134" w14:textId="3572AECD" w:rsidR="00DC0CF2" w:rsidDel="00B35619" w:rsidRDefault="00DC0CF2" w:rsidP="00B35619">
      <w:pPr>
        <w:pStyle w:val="NoSpacing"/>
        <w:numPr>
          <w:ilvl w:val="0"/>
          <w:numId w:val="45"/>
        </w:numPr>
        <w:rPr>
          <w:del w:id="121" w:author="shayna cohen" w:date="2018-10-01T14:27:00Z"/>
          <w:sz w:val="20"/>
        </w:rPr>
      </w:pPr>
      <w:r w:rsidRPr="00B35619">
        <w:rPr>
          <w:sz w:val="20"/>
        </w:rPr>
        <w:t>Acting in defiance to the By-Laws and Statutes of the Student Body, IRHC By-Laws, IRHC Executive policies, or Student Code of Conduct</w:t>
      </w:r>
    </w:p>
    <w:p w14:paraId="0BA8C5B1" w14:textId="77777777" w:rsidR="00B35619" w:rsidRPr="00B35619" w:rsidRDefault="00B35619">
      <w:pPr>
        <w:pStyle w:val="NoSpacing"/>
        <w:numPr>
          <w:ilvl w:val="0"/>
          <w:numId w:val="45"/>
        </w:numPr>
        <w:rPr>
          <w:ins w:id="122" w:author="shayna cohen" w:date="2018-10-01T14:27:00Z"/>
          <w:sz w:val="20"/>
        </w:rPr>
        <w:pPrChange w:id="123" w:author="shayna cohen" w:date="2018-10-01T14:27:00Z">
          <w:pPr>
            <w:pStyle w:val="NoSpacing"/>
            <w:numPr>
              <w:numId w:val="19"/>
            </w:numPr>
            <w:ind w:left="1080" w:hanging="360"/>
          </w:pPr>
        </w:pPrChange>
      </w:pPr>
    </w:p>
    <w:p w14:paraId="2AB89780" w14:textId="6FC952A6" w:rsidR="00DC0CF2" w:rsidDel="00B35619" w:rsidRDefault="00DC0CF2" w:rsidP="00B35619">
      <w:pPr>
        <w:pStyle w:val="NoSpacing"/>
        <w:numPr>
          <w:ilvl w:val="0"/>
          <w:numId w:val="45"/>
        </w:numPr>
        <w:rPr>
          <w:del w:id="124" w:author="shayna cohen" w:date="2018-10-01T14:27:00Z"/>
          <w:sz w:val="20"/>
        </w:rPr>
      </w:pPr>
      <w:r w:rsidRPr="00B35619">
        <w:rPr>
          <w:sz w:val="20"/>
        </w:rPr>
        <w:t>Not completing required duties as outlined by SGA Statutes or IRHC By-Laws</w:t>
      </w:r>
    </w:p>
    <w:p w14:paraId="1974A7AA" w14:textId="77777777" w:rsidR="00B35619" w:rsidRPr="00B35619" w:rsidRDefault="00B35619">
      <w:pPr>
        <w:pStyle w:val="NoSpacing"/>
        <w:numPr>
          <w:ilvl w:val="0"/>
          <w:numId w:val="45"/>
        </w:numPr>
        <w:rPr>
          <w:ins w:id="125" w:author="shayna cohen" w:date="2018-10-01T14:27:00Z"/>
          <w:sz w:val="20"/>
        </w:rPr>
        <w:pPrChange w:id="126" w:author="shayna cohen" w:date="2018-10-01T14:27:00Z">
          <w:pPr>
            <w:pStyle w:val="NoSpacing"/>
            <w:numPr>
              <w:numId w:val="19"/>
            </w:numPr>
            <w:ind w:left="1080" w:hanging="360"/>
          </w:pPr>
        </w:pPrChange>
      </w:pPr>
    </w:p>
    <w:p w14:paraId="0698DAA7" w14:textId="2B50D3E4" w:rsidR="00DC0CF2" w:rsidRDefault="00DC0CF2" w:rsidP="00B35619">
      <w:pPr>
        <w:pStyle w:val="NoSpacing"/>
        <w:numPr>
          <w:ilvl w:val="0"/>
          <w:numId w:val="45"/>
        </w:numPr>
        <w:rPr>
          <w:ins w:id="127" w:author="shayna cohen" w:date="2018-10-01T14:27:00Z"/>
          <w:sz w:val="20"/>
        </w:rPr>
      </w:pPr>
      <w:r w:rsidRPr="00B35619">
        <w:rPr>
          <w:sz w:val="20"/>
        </w:rPr>
        <w:t>The Board of Directors reserves the right to entertain the validity of grounds for impeachment not specifically enumerated above.</w:t>
      </w:r>
    </w:p>
    <w:p w14:paraId="56DD8EF8" w14:textId="2CB6F79D" w:rsidR="00B35619" w:rsidRPr="00B35619" w:rsidRDefault="00B35619">
      <w:pPr>
        <w:pStyle w:val="NoSpacing"/>
        <w:numPr>
          <w:ilvl w:val="0"/>
          <w:numId w:val="45"/>
        </w:numPr>
        <w:rPr>
          <w:sz w:val="20"/>
        </w:rPr>
        <w:pPrChange w:id="128" w:author="shayna cohen" w:date="2018-10-01T14:27:00Z">
          <w:pPr>
            <w:pStyle w:val="NoSpacing"/>
            <w:numPr>
              <w:numId w:val="19"/>
            </w:numPr>
            <w:ind w:left="1080" w:hanging="360"/>
          </w:pPr>
        </w:pPrChange>
      </w:pPr>
      <w:ins w:id="129" w:author="shayna cohen" w:date="2018-10-01T14:27:00Z">
        <w:r>
          <w:rPr>
            <w:sz w:val="20"/>
          </w:rPr>
          <w:t>Showing excessive and/or intentional bias towards or against any Hall/Complex or Hall Council</w:t>
        </w:r>
      </w:ins>
    </w:p>
    <w:p w14:paraId="3108E148" w14:textId="31AB1811" w:rsidR="00DC0CF2" w:rsidRPr="00C61E6D" w:rsidRDefault="00DC0CF2" w:rsidP="00DC0CF2">
      <w:pPr>
        <w:pStyle w:val="NoSpacing"/>
        <w:rPr>
          <w:sz w:val="20"/>
        </w:rPr>
      </w:pPr>
      <w:r w:rsidRPr="00C61E6D">
        <w:rPr>
          <w:b/>
          <w:sz w:val="20"/>
        </w:rPr>
        <w:t>Section D</w:t>
      </w:r>
      <w:r w:rsidRPr="00C61E6D">
        <w:rPr>
          <w:sz w:val="20"/>
        </w:rPr>
        <w:t xml:space="preserve"> – The impeacher(s) must submit a written statement of the grounds for impeachment to the</w:t>
      </w:r>
      <w:ins w:id="130" w:author="shayna cohen" w:date="2018-10-01T14:27:00Z">
        <w:r w:rsidR="00B35619">
          <w:rPr>
            <w:sz w:val="20"/>
          </w:rPr>
          <w:t xml:space="preserve"> IRHC</w:t>
        </w:r>
      </w:ins>
      <w:r w:rsidRPr="00C61E6D">
        <w:rPr>
          <w:sz w:val="20"/>
        </w:rPr>
        <w:t xml:space="preserve"> Executive </w:t>
      </w:r>
      <w:ins w:id="131" w:author="shayna cohen" w:date="2018-10-01T14:27:00Z">
        <w:r w:rsidR="00B35619">
          <w:rPr>
            <w:sz w:val="20"/>
          </w:rPr>
          <w:t>Board and Adviser(s)</w:t>
        </w:r>
      </w:ins>
      <w:del w:id="132" w:author="shayna cohen" w:date="2018-10-01T14:27:00Z">
        <w:r w:rsidRPr="00C61E6D" w:rsidDel="00B35619">
          <w:rPr>
            <w:sz w:val="20"/>
          </w:rPr>
          <w:delText>Officers</w:delText>
        </w:r>
      </w:del>
      <w:r w:rsidRPr="00C61E6D">
        <w:rPr>
          <w:sz w:val="20"/>
        </w:rPr>
        <w:t xml:space="preserve"> at an executive meeting before an impeachment may begin.</w:t>
      </w:r>
    </w:p>
    <w:p w14:paraId="3CB74BDE" w14:textId="77777777" w:rsidR="00DC0CF2" w:rsidRPr="00C61E6D" w:rsidRDefault="00DC0CF2" w:rsidP="00DC0CF2">
      <w:pPr>
        <w:pStyle w:val="NoSpacing"/>
        <w:numPr>
          <w:ilvl w:val="0"/>
          <w:numId w:val="20"/>
        </w:numPr>
        <w:rPr>
          <w:sz w:val="20"/>
        </w:rPr>
      </w:pPr>
      <w:r w:rsidRPr="00C61E6D">
        <w:rPr>
          <w:sz w:val="20"/>
        </w:rPr>
        <w:t>Impeachment proceedings shall automatically be recognized as the last item of business.</w:t>
      </w:r>
    </w:p>
    <w:p w14:paraId="5EE64CC7" w14:textId="77777777" w:rsidR="00DC0CF2" w:rsidRPr="00C61E6D" w:rsidRDefault="00DC0CF2" w:rsidP="00DC0CF2">
      <w:pPr>
        <w:pStyle w:val="NoSpacing"/>
        <w:numPr>
          <w:ilvl w:val="0"/>
          <w:numId w:val="20"/>
        </w:numPr>
        <w:rPr>
          <w:sz w:val="20"/>
        </w:rPr>
      </w:pPr>
      <w:r w:rsidRPr="00C61E6D">
        <w:rPr>
          <w:sz w:val="20"/>
        </w:rPr>
        <w:t>Emergency meetings may be called for impeachment proceedings.</w:t>
      </w:r>
    </w:p>
    <w:p w14:paraId="0DA5FF67" w14:textId="1353C89F" w:rsidR="00DC0CF2" w:rsidRPr="00C61E6D" w:rsidRDefault="00091E07" w:rsidP="00DC0CF2">
      <w:pPr>
        <w:pStyle w:val="NoSpacing"/>
        <w:rPr>
          <w:sz w:val="20"/>
        </w:rPr>
      </w:pPr>
      <w:r>
        <w:rPr>
          <w:b/>
          <w:sz w:val="20"/>
        </w:rPr>
        <w:t>Section E</w:t>
      </w:r>
      <w:r w:rsidR="00DC0CF2">
        <w:rPr>
          <w:b/>
          <w:sz w:val="20"/>
        </w:rPr>
        <w:t xml:space="preserve"> </w:t>
      </w:r>
      <w:r w:rsidR="00DC0CF2" w:rsidRPr="00C61E6D">
        <w:rPr>
          <w:sz w:val="20"/>
        </w:rPr>
        <w:t>– Any Board member directly involved with impeachment proceedings may not act as chair for said proceedings.</w:t>
      </w:r>
    </w:p>
    <w:p w14:paraId="3443D9D3" w14:textId="77777777" w:rsidR="00DC0CF2" w:rsidRPr="00C61E6D" w:rsidRDefault="00DC0CF2" w:rsidP="00DC0CF2">
      <w:pPr>
        <w:pStyle w:val="NoSpacing"/>
        <w:numPr>
          <w:ilvl w:val="0"/>
          <w:numId w:val="21"/>
        </w:numPr>
        <w:rPr>
          <w:sz w:val="20"/>
        </w:rPr>
      </w:pPr>
      <w:r w:rsidRPr="00C61E6D">
        <w:rPr>
          <w:sz w:val="20"/>
        </w:rPr>
        <w:t>The Director may temporarily appoint a non-Executive Officer to act as chair for impeachment proceedings if necessary.</w:t>
      </w:r>
    </w:p>
    <w:p w14:paraId="2A085177" w14:textId="77777777" w:rsidR="00DC0CF2" w:rsidRPr="00C61E6D" w:rsidRDefault="00DC0CF2" w:rsidP="00DC0CF2">
      <w:pPr>
        <w:pStyle w:val="NoSpacing"/>
        <w:rPr>
          <w:sz w:val="20"/>
        </w:rPr>
      </w:pPr>
    </w:p>
    <w:p w14:paraId="1C2A0598" w14:textId="77777777" w:rsidR="00DC0CF2" w:rsidRPr="00C61E6D" w:rsidRDefault="00DC0CF2" w:rsidP="00DC0CF2">
      <w:pPr>
        <w:pStyle w:val="NoSpacing"/>
        <w:jc w:val="center"/>
        <w:rPr>
          <w:b/>
          <w:sz w:val="20"/>
        </w:rPr>
      </w:pPr>
      <w:r w:rsidRPr="00C61E6D">
        <w:rPr>
          <w:b/>
          <w:sz w:val="20"/>
        </w:rPr>
        <w:t xml:space="preserve">Article VIII – </w:t>
      </w:r>
      <w:r>
        <w:rPr>
          <w:b/>
          <w:sz w:val="20"/>
        </w:rPr>
        <w:t>Hall Councils</w:t>
      </w:r>
    </w:p>
    <w:p w14:paraId="13255703" w14:textId="77777777" w:rsidR="00DC0CF2" w:rsidRPr="00C61E6D" w:rsidRDefault="00DC0CF2" w:rsidP="00DC0CF2">
      <w:pPr>
        <w:pStyle w:val="NoSpacing"/>
        <w:jc w:val="center"/>
        <w:rPr>
          <w:b/>
          <w:sz w:val="20"/>
        </w:rPr>
      </w:pPr>
    </w:p>
    <w:p w14:paraId="1A87C9CF" w14:textId="77777777" w:rsidR="00DC0CF2" w:rsidRDefault="00DC0CF2" w:rsidP="00DC0CF2">
      <w:pPr>
        <w:pStyle w:val="NoSpacing"/>
        <w:rPr>
          <w:sz w:val="20"/>
        </w:rPr>
      </w:pPr>
      <w:r w:rsidRPr="00C61E6D">
        <w:rPr>
          <w:b/>
          <w:sz w:val="20"/>
        </w:rPr>
        <w:t>Section A</w:t>
      </w:r>
      <w:r w:rsidRPr="00C61E6D">
        <w:rPr>
          <w:sz w:val="20"/>
        </w:rPr>
        <w:t xml:space="preserve"> – Membership</w:t>
      </w:r>
    </w:p>
    <w:p w14:paraId="6655DB1F" w14:textId="77777777" w:rsidR="00DC0CF2" w:rsidRDefault="00DC0CF2" w:rsidP="00DC0CF2">
      <w:pPr>
        <w:pStyle w:val="NoSpacing"/>
        <w:numPr>
          <w:ilvl w:val="0"/>
          <w:numId w:val="22"/>
        </w:numPr>
        <w:rPr>
          <w:sz w:val="20"/>
        </w:rPr>
      </w:pPr>
      <w:r>
        <w:rPr>
          <w:sz w:val="20"/>
        </w:rPr>
        <w:t>The membership of each Hall Council shall be composed of the residents in the respective Hall/Complex.</w:t>
      </w:r>
    </w:p>
    <w:p w14:paraId="06C414B3" w14:textId="1DA4DF91" w:rsidR="00DC0CF2" w:rsidRDefault="00DC0CF2" w:rsidP="00DC0CF2">
      <w:pPr>
        <w:pStyle w:val="NoSpacing"/>
        <w:numPr>
          <w:ilvl w:val="0"/>
          <w:numId w:val="22"/>
        </w:numPr>
        <w:rPr>
          <w:sz w:val="20"/>
        </w:rPr>
      </w:pPr>
      <w:r>
        <w:rPr>
          <w:sz w:val="20"/>
        </w:rPr>
        <w:t>In the case</w:t>
      </w:r>
      <w:r w:rsidR="00E54496">
        <w:rPr>
          <w:sz w:val="20"/>
        </w:rPr>
        <w:t xml:space="preserve"> of the establishment of dues, </w:t>
      </w:r>
      <w:r>
        <w:rPr>
          <w:sz w:val="20"/>
        </w:rPr>
        <w:t>Hall Councils will follow guidelines set in IV.D.12</w:t>
      </w:r>
    </w:p>
    <w:p w14:paraId="2B5AC1BD" w14:textId="77777777" w:rsidR="00DC0CF2" w:rsidRPr="00C61E6D" w:rsidRDefault="00DC0CF2" w:rsidP="00DC0CF2">
      <w:pPr>
        <w:pStyle w:val="NoSpacing"/>
        <w:rPr>
          <w:sz w:val="20"/>
        </w:rPr>
      </w:pPr>
      <w:r w:rsidRPr="005C4B6D">
        <w:rPr>
          <w:b/>
          <w:sz w:val="20"/>
        </w:rPr>
        <w:t>Section B</w:t>
      </w:r>
      <w:r w:rsidRPr="005C4B6D">
        <w:rPr>
          <w:sz w:val="20"/>
        </w:rPr>
        <w:t xml:space="preserve"> – </w:t>
      </w:r>
      <w:r>
        <w:rPr>
          <w:sz w:val="20"/>
        </w:rPr>
        <w:t>Elected Council Members</w:t>
      </w:r>
    </w:p>
    <w:p w14:paraId="53C737AA" w14:textId="77777777" w:rsidR="00DC0CF2" w:rsidRPr="00C61E6D" w:rsidRDefault="00DC0CF2" w:rsidP="00DC0CF2">
      <w:pPr>
        <w:pStyle w:val="NoSpacing"/>
        <w:numPr>
          <w:ilvl w:val="0"/>
          <w:numId w:val="23"/>
        </w:numPr>
        <w:rPr>
          <w:sz w:val="20"/>
        </w:rPr>
      </w:pPr>
      <w:r>
        <w:rPr>
          <w:sz w:val="20"/>
        </w:rPr>
        <w:t xml:space="preserve">Elected Council Members </w:t>
      </w:r>
      <w:r w:rsidRPr="00C61E6D">
        <w:rPr>
          <w:sz w:val="20"/>
        </w:rPr>
        <w:t xml:space="preserve">of each Hall </w:t>
      </w:r>
      <w:r>
        <w:rPr>
          <w:sz w:val="20"/>
        </w:rPr>
        <w:t>Council</w:t>
      </w:r>
      <w:r w:rsidRPr="00C61E6D">
        <w:rPr>
          <w:sz w:val="20"/>
        </w:rPr>
        <w:t xml:space="preserve"> shall consist of the following:</w:t>
      </w:r>
    </w:p>
    <w:p w14:paraId="1CAF63F4" w14:textId="77777777" w:rsidR="00DC0CF2" w:rsidRPr="00C61E6D" w:rsidRDefault="00DC0CF2" w:rsidP="00DC0CF2">
      <w:pPr>
        <w:pStyle w:val="NoSpacing"/>
        <w:numPr>
          <w:ilvl w:val="1"/>
          <w:numId w:val="23"/>
        </w:numPr>
        <w:rPr>
          <w:sz w:val="20"/>
        </w:rPr>
      </w:pPr>
      <w:r w:rsidRPr="00C61E6D">
        <w:rPr>
          <w:sz w:val="20"/>
        </w:rPr>
        <w:t xml:space="preserve">President </w:t>
      </w:r>
    </w:p>
    <w:p w14:paraId="0F9A5066" w14:textId="77777777" w:rsidR="00DC0CF2" w:rsidRPr="00C61E6D" w:rsidRDefault="00DC0CF2" w:rsidP="00DC0CF2">
      <w:pPr>
        <w:pStyle w:val="NoSpacing"/>
        <w:numPr>
          <w:ilvl w:val="1"/>
          <w:numId w:val="23"/>
        </w:numPr>
        <w:rPr>
          <w:sz w:val="20"/>
        </w:rPr>
      </w:pPr>
      <w:r w:rsidRPr="00C61E6D">
        <w:rPr>
          <w:sz w:val="20"/>
        </w:rPr>
        <w:t>Vice-President(s)</w:t>
      </w:r>
    </w:p>
    <w:p w14:paraId="2E0B1AD8" w14:textId="77777777" w:rsidR="00DC0CF2" w:rsidRPr="00C61E6D" w:rsidRDefault="00DC0CF2" w:rsidP="00DC0CF2">
      <w:pPr>
        <w:pStyle w:val="NoSpacing"/>
        <w:numPr>
          <w:ilvl w:val="1"/>
          <w:numId w:val="23"/>
        </w:numPr>
        <w:rPr>
          <w:sz w:val="20"/>
        </w:rPr>
      </w:pPr>
      <w:r w:rsidRPr="00C61E6D">
        <w:rPr>
          <w:sz w:val="20"/>
        </w:rPr>
        <w:t>Secretary</w:t>
      </w:r>
    </w:p>
    <w:p w14:paraId="7B119660" w14:textId="77777777" w:rsidR="00DC0CF2" w:rsidRPr="00C61E6D" w:rsidRDefault="00DC0CF2" w:rsidP="00DC0CF2">
      <w:pPr>
        <w:pStyle w:val="NoSpacing"/>
        <w:numPr>
          <w:ilvl w:val="1"/>
          <w:numId w:val="23"/>
        </w:numPr>
        <w:rPr>
          <w:sz w:val="20"/>
        </w:rPr>
      </w:pPr>
      <w:r w:rsidRPr="00C61E6D">
        <w:rPr>
          <w:sz w:val="20"/>
        </w:rPr>
        <w:t>Treasurer</w:t>
      </w:r>
    </w:p>
    <w:p w14:paraId="6CC2CCC5" w14:textId="0FFDC76D" w:rsidR="00DC0CF2" w:rsidDel="00B35619" w:rsidRDefault="00DC0CF2" w:rsidP="00B35619">
      <w:pPr>
        <w:pStyle w:val="NoSpacing"/>
        <w:numPr>
          <w:ilvl w:val="1"/>
          <w:numId w:val="23"/>
        </w:numPr>
        <w:rPr>
          <w:del w:id="133" w:author="shayna cohen" w:date="2018-10-01T14:28:00Z"/>
          <w:sz w:val="20"/>
        </w:rPr>
      </w:pPr>
      <w:r w:rsidRPr="00C61E6D">
        <w:rPr>
          <w:sz w:val="20"/>
        </w:rPr>
        <w:t>Historian</w:t>
      </w:r>
    </w:p>
    <w:p w14:paraId="15D86935" w14:textId="77777777" w:rsidR="00B35619" w:rsidRPr="00C61E6D" w:rsidRDefault="00B35619" w:rsidP="00DC0CF2">
      <w:pPr>
        <w:pStyle w:val="NoSpacing"/>
        <w:numPr>
          <w:ilvl w:val="1"/>
          <w:numId w:val="23"/>
        </w:numPr>
        <w:rPr>
          <w:ins w:id="134" w:author="shayna cohen" w:date="2018-10-01T14:28:00Z"/>
          <w:sz w:val="20"/>
        </w:rPr>
      </w:pPr>
    </w:p>
    <w:p w14:paraId="083690FD" w14:textId="2A554F44" w:rsidR="00DC0CF2" w:rsidRPr="00B35619" w:rsidDel="00B35619" w:rsidRDefault="00DC0CF2">
      <w:pPr>
        <w:pStyle w:val="NoSpacing"/>
        <w:numPr>
          <w:ilvl w:val="1"/>
          <w:numId w:val="23"/>
        </w:numPr>
        <w:rPr>
          <w:del w:id="135" w:author="shayna cohen" w:date="2018-10-01T14:28:00Z"/>
          <w:sz w:val="20"/>
        </w:rPr>
      </w:pPr>
      <w:del w:id="136" w:author="shayna cohen" w:date="2018-10-01T14:28:00Z">
        <w:r w:rsidRPr="00B35619" w:rsidDel="00B35619">
          <w:rPr>
            <w:sz w:val="20"/>
          </w:rPr>
          <w:delText>Resident Assistant Liaison(s)</w:delText>
        </w:r>
      </w:del>
    </w:p>
    <w:p w14:paraId="3064F149" w14:textId="25CEBEE5" w:rsidR="00DC0CF2" w:rsidRPr="00C61E6D" w:rsidDel="00B35619" w:rsidRDefault="00DC0CF2">
      <w:pPr>
        <w:pStyle w:val="NoSpacing"/>
        <w:rPr>
          <w:del w:id="137" w:author="shayna cohen" w:date="2018-10-01T14:28:00Z"/>
          <w:sz w:val="20"/>
        </w:rPr>
        <w:pPrChange w:id="138" w:author="shayna cohen" w:date="2018-10-01T14:28:00Z">
          <w:pPr>
            <w:pStyle w:val="NoSpacing"/>
            <w:numPr>
              <w:ilvl w:val="1"/>
              <w:numId w:val="23"/>
            </w:numPr>
            <w:ind w:left="1080" w:hanging="360"/>
          </w:pPr>
        </w:pPrChange>
      </w:pPr>
      <w:del w:id="139" w:author="shayna cohen" w:date="2018-10-01T14:28:00Z">
        <w:r w:rsidRPr="00C61E6D" w:rsidDel="00B35619">
          <w:rPr>
            <w:sz w:val="20"/>
          </w:rPr>
          <w:delText xml:space="preserve">Advisor </w:delText>
        </w:r>
      </w:del>
    </w:p>
    <w:p w14:paraId="2B8939EA" w14:textId="077E0CD8" w:rsidR="00DC0CF2" w:rsidRPr="00C61E6D" w:rsidDel="00B35619" w:rsidRDefault="00DC0CF2">
      <w:pPr>
        <w:pStyle w:val="NoSpacing"/>
        <w:rPr>
          <w:del w:id="140" w:author="shayna cohen" w:date="2018-10-01T14:28:00Z"/>
          <w:sz w:val="20"/>
        </w:rPr>
        <w:pPrChange w:id="141" w:author="shayna cohen" w:date="2018-10-01T14:28:00Z">
          <w:pPr>
            <w:pStyle w:val="NoSpacing"/>
            <w:numPr>
              <w:ilvl w:val="1"/>
              <w:numId w:val="23"/>
            </w:numPr>
            <w:ind w:left="1080" w:hanging="360"/>
          </w:pPr>
        </w:pPrChange>
      </w:pPr>
      <w:del w:id="142" w:author="shayna cohen" w:date="2018-10-01T14:28:00Z">
        <w:r w:rsidRPr="00C61E6D" w:rsidDel="00B35619">
          <w:rPr>
            <w:sz w:val="20"/>
          </w:rPr>
          <w:delText>Staff positions</w:delText>
        </w:r>
      </w:del>
    </w:p>
    <w:p w14:paraId="4A7F88EB" w14:textId="77777777" w:rsidR="00DC0CF2" w:rsidRDefault="00DC0CF2" w:rsidP="00B35619">
      <w:pPr>
        <w:pStyle w:val="NoSpacing"/>
        <w:numPr>
          <w:ilvl w:val="1"/>
          <w:numId w:val="23"/>
        </w:numPr>
        <w:rPr>
          <w:sz w:val="20"/>
        </w:rPr>
      </w:pPr>
      <w:r w:rsidRPr="00C61E6D">
        <w:rPr>
          <w:sz w:val="20"/>
        </w:rPr>
        <w:t>Eco-Rep</w:t>
      </w:r>
    </w:p>
    <w:p w14:paraId="19B48115" w14:textId="77777777" w:rsidR="00DC0CF2" w:rsidRPr="005C4B6D" w:rsidRDefault="00DC0CF2" w:rsidP="00DC0CF2">
      <w:pPr>
        <w:pStyle w:val="NoSpacing"/>
        <w:numPr>
          <w:ilvl w:val="0"/>
          <w:numId w:val="23"/>
        </w:numPr>
        <w:rPr>
          <w:sz w:val="20"/>
        </w:rPr>
      </w:pPr>
      <w:r w:rsidRPr="005C4B6D">
        <w:rPr>
          <w:sz w:val="20"/>
        </w:rPr>
        <w:t>Vice-Presidents shall be determined by the maximum occupancy of the Hall/Complex in which they reside.</w:t>
      </w:r>
    </w:p>
    <w:p w14:paraId="3CC8B0B6" w14:textId="77777777" w:rsidR="00DC0CF2" w:rsidRPr="005C4B6D" w:rsidRDefault="00DC0CF2" w:rsidP="00DC0CF2">
      <w:pPr>
        <w:pStyle w:val="NoSpacing"/>
        <w:numPr>
          <w:ilvl w:val="0"/>
          <w:numId w:val="37"/>
        </w:numPr>
        <w:rPr>
          <w:sz w:val="20"/>
        </w:rPr>
      </w:pPr>
      <w:r w:rsidRPr="005C4B6D">
        <w:rPr>
          <w:sz w:val="20"/>
        </w:rPr>
        <w:t xml:space="preserve">A Vice-President shall be elected for every 500 </w:t>
      </w:r>
      <w:r>
        <w:rPr>
          <w:sz w:val="20"/>
        </w:rPr>
        <w:t>residents</w:t>
      </w:r>
      <w:r w:rsidRPr="005C4B6D">
        <w:rPr>
          <w:sz w:val="20"/>
        </w:rPr>
        <w:t xml:space="preserve"> in a Hall/Complex. </w:t>
      </w:r>
    </w:p>
    <w:p w14:paraId="7A3004CA" w14:textId="77777777" w:rsidR="00DC0CF2" w:rsidDel="00B35619" w:rsidRDefault="00DC0CF2" w:rsidP="00DC0CF2">
      <w:pPr>
        <w:pStyle w:val="NoSpacing"/>
        <w:numPr>
          <w:ilvl w:val="0"/>
          <w:numId w:val="37"/>
        </w:numPr>
        <w:rPr>
          <w:del w:id="143" w:author="shayna cohen" w:date="2018-10-01T14:28:00Z"/>
          <w:sz w:val="20"/>
        </w:rPr>
      </w:pPr>
      <w:r w:rsidRPr="005C4B6D">
        <w:rPr>
          <w:sz w:val="20"/>
        </w:rPr>
        <w:t xml:space="preserve">If a residence Hall/Complex exceeds 500 </w:t>
      </w:r>
      <w:r>
        <w:rPr>
          <w:sz w:val="20"/>
        </w:rPr>
        <w:t>residents</w:t>
      </w:r>
      <w:r w:rsidRPr="005C4B6D">
        <w:rPr>
          <w:sz w:val="20"/>
        </w:rPr>
        <w:t xml:space="preserve">, an additional Vice-President shall be elected. </w:t>
      </w:r>
      <w:r>
        <w:rPr>
          <w:sz w:val="20"/>
        </w:rPr>
        <w:t xml:space="preserve"> </w:t>
      </w:r>
    </w:p>
    <w:p w14:paraId="4328539A" w14:textId="16CF1127" w:rsidR="00DC0CF2" w:rsidRPr="00B35619" w:rsidRDefault="00DC0CF2">
      <w:pPr>
        <w:pStyle w:val="NoSpacing"/>
        <w:numPr>
          <w:ilvl w:val="0"/>
          <w:numId w:val="37"/>
        </w:numPr>
        <w:rPr>
          <w:sz w:val="20"/>
        </w:rPr>
        <w:pPrChange w:id="144" w:author="shayna cohen" w:date="2018-10-01T14:28:00Z">
          <w:pPr>
            <w:pStyle w:val="NoSpacing"/>
            <w:ind w:left="1620" w:hanging="1620"/>
          </w:pPr>
        </w:pPrChange>
      </w:pPr>
      <w:del w:id="145" w:author="shayna cohen" w:date="2018-10-01T14:28:00Z">
        <w:r w:rsidRPr="00B35619" w:rsidDel="00B35619">
          <w:rPr>
            <w:sz w:val="20"/>
          </w:rPr>
          <w:delText>3.     There shall be one Eco-Rep per Hall Council</w:delText>
        </w:r>
      </w:del>
    </w:p>
    <w:p w14:paraId="7D1C250A" w14:textId="77777777" w:rsidR="00DC0CF2" w:rsidRPr="00C61E6D" w:rsidRDefault="00DC0CF2" w:rsidP="00DC0CF2">
      <w:pPr>
        <w:pStyle w:val="NoSpacing"/>
        <w:rPr>
          <w:sz w:val="20"/>
        </w:rPr>
      </w:pPr>
      <w:r w:rsidRPr="00C61E6D">
        <w:rPr>
          <w:b/>
          <w:sz w:val="20"/>
        </w:rPr>
        <w:t>Section C</w:t>
      </w:r>
      <w:r w:rsidRPr="00C61E6D">
        <w:rPr>
          <w:sz w:val="20"/>
        </w:rPr>
        <w:t xml:space="preserve"> – Qualifications and Responsibilities</w:t>
      </w:r>
    </w:p>
    <w:p w14:paraId="3BC5F8A1" w14:textId="77777777" w:rsidR="00DC0CF2" w:rsidRPr="00C61E6D" w:rsidRDefault="00DC0CF2" w:rsidP="00DC0CF2">
      <w:pPr>
        <w:pStyle w:val="NoSpacing"/>
        <w:numPr>
          <w:ilvl w:val="0"/>
          <w:numId w:val="24"/>
        </w:numPr>
        <w:rPr>
          <w:sz w:val="20"/>
        </w:rPr>
      </w:pPr>
      <w:r w:rsidRPr="00C61E6D">
        <w:rPr>
          <w:sz w:val="20"/>
        </w:rPr>
        <w:t xml:space="preserve">The qualifications of </w:t>
      </w:r>
      <w:r>
        <w:rPr>
          <w:sz w:val="20"/>
        </w:rPr>
        <w:t>Elected Council Members</w:t>
      </w:r>
      <w:r w:rsidRPr="00C61E6D">
        <w:rPr>
          <w:sz w:val="20"/>
        </w:rPr>
        <w:t xml:space="preserve"> shall be as follows:</w:t>
      </w:r>
    </w:p>
    <w:p w14:paraId="34E0060A" w14:textId="77777777" w:rsidR="00DC0CF2" w:rsidRPr="00C61E6D" w:rsidRDefault="00DC0CF2" w:rsidP="00DC0CF2">
      <w:pPr>
        <w:pStyle w:val="NoSpacing"/>
        <w:numPr>
          <w:ilvl w:val="1"/>
          <w:numId w:val="24"/>
        </w:numPr>
        <w:rPr>
          <w:sz w:val="20"/>
        </w:rPr>
      </w:pPr>
      <w:r w:rsidRPr="00C61E6D">
        <w:rPr>
          <w:sz w:val="20"/>
        </w:rPr>
        <w:t>Have a 2.</w:t>
      </w:r>
      <w:r>
        <w:rPr>
          <w:sz w:val="20"/>
        </w:rPr>
        <w:t>5</w:t>
      </w:r>
      <w:r w:rsidRPr="00C61E6D">
        <w:rPr>
          <w:sz w:val="20"/>
        </w:rPr>
        <w:t xml:space="preserve"> or higher GPA</w:t>
      </w:r>
    </w:p>
    <w:p w14:paraId="11548766" w14:textId="7BC86D1E" w:rsidR="00DC0CF2" w:rsidRPr="00C61E6D" w:rsidRDefault="00DC0CF2" w:rsidP="00DC0CF2">
      <w:pPr>
        <w:pStyle w:val="NoSpacing"/>
        <w:numPr>
          <w:ilvl w:val="2"/>
          <w:numId w:val="24"/>
        </w:numPr>
        <w:ind w:hanging="360"/>
        <w:rPr>
          <w:sz w:val="20"/>
        </w:rPr>
      </w:pPr>
      <w:r w:rsidRPr="00C61E6D">
        <w:rPr>
          <w:sz w:val="20"/>
        </w:rPr>
        <w:t xml:space="preserve">Any </w:t>
      </w:r>
      <w:r w:rsidRPr="006A6F21">
        <w:rPr>
          <w:sz w:val="20"/>
        </w:rPr>
        <w:t xml:space="preserve">Hall Council Member </w:t>
      </w:r>
      <w:r w:rsidRPr="00C61E6D">
        <w:rPr>
          <w:sz w:val="20"/>
        </w:rPr>
        <w:t>living in a living learning community must follow GPA requirements outlined by that community</w:t>
      </w:r>
    </w:p>
    <w:p w14:paraId="72DB1EC1" w14:textId="3DAB32D2" w:rsidR="00DC0CF2" w:rsidRPr="00C61E6D" w:rsidRDefault="00DC0CF2" w:rsidP="00DC0CF2">
      <w:pPr>
        <w:pStyle w:val="NoSpacing"/>
        <w:numPr>
          <w:ilvl w:val="1"/>
          <w:numId w:val="24"/>
        </w:numPr>
        <w:rPr>
          <w:sz w:val="20"/>
        </w:rPr>
      </w:pPr>
      <w:r w:rsidRPr="00C61E6D">
        <w:rPr>
          <w:sz w:val="20"/>
        </w:rPr>
        <w:lastRenderedPageBreak/>
        <w:t>Be a registered</w:t>
      </w:r>
      <w:ins w:id="146" w:author="shayna cohen" w:date="2018-10-01T14:28:00Z">
        <w:r w:rsidR="00B35619">
          <w:rPr>
            <w:sz w:val="20"/>
          </w:rPr>
          <w:t xml:space="preserve"> full-time</w:t>
        </w:r>
      </w:ins>
      <w:r w:rsidRPr="00C61E6D">
        <w:rPr>
          <w:sz w:val="20"/>
        </w:rPr>
        <w:t xml:space="preserve"> FSU student </w:t>
      </w:r>
      <w:del w:id="147" w:author="shayna cohen" w:date="2018-10-01T14:28:00Z">
        <w:r w:rsidRPr="00C61E6D" w:rsidDel="00B35619">
          <w:rPr>
            <w:sz w:val="20"/>
          </w:rPr>
          <w:delText>with a minimum 9 registered undergraduate or 6 graduate hours</w:delText>
        </w:r>
      </w:del>
    </w:p>
    <w:p w14:paraId="5B37D5FC" w14:textId="77777777" w:rsidR="00DC0CF2" w:rsidRPr="00C61E6D" w:rsidRDefault="00DC0CF2" w:rsidP="00DC0CF2">
      <w:pPr>
        <w:pStyle w:val="NoSpacing"/>
        <w:numPr>
          <w:ilvl w:val="1"/>
          <w:numId w:val="24"/>
        </w:numPr>
        <w:rPr>
          <w:sz w:val="20"/>
        </w:rPr>
      </w:pPr>
      <w:r w:rsidRPr="00C61E6D">
        <w:rPr>
          <w:sz w:val="20"/>
        </w:rPr>
        <w:t>Be in good judicial standing. Good judicial standing is defined as not under Conduct or Disciplinary probation at the time of election or while in office.</w:t>
      </w:r>
    </w:p>
    <w:p w14:paraId="081918C4" w14:textId="77777777" w:rsidR="00DC0CF2" w:rsidRPr="00C61E6D" w:rsidRDefault="00DC0CF2" w:rsidP="00DC0CF2">
      <w:pPr>
        <w:pStyle w:val="NoSpacing"/>
        <w:numPr>
          <w:ilvl w:val="1"/>
          <w:numId w:val="24"/>
        </w:numPr>
        <w:rPr>
          <w:sz w:val="20"/>
        </w:rPr>
      </w:pPr>
      <w:r w:rsidRPr="00C61E6D">
        <w:rPr>
          <w:sz w:val="20"/>
        </w:rPr>
        <w:t xml:space="preserve">All </w:t>
      </w:r>
      <w:r>
        <w:rPr>
          <w:sz w:val="20"/>
        </w:rPr>
        <w:t>Hall Council</w:t>
      </w:r>
      <w:r w:rsidRPr="00C61E6D">
        <w:rPr>
          <w:sz w:val="20"/>
        </w:rPr>
        <w:t xml:space="preserve"> members must live in the hall</w:t>
      </w:r>
      <w:r w:rsidRPr="006A6F21">
        <w:rPr>
          <w:sz w:val="20"/>
        </w:rPr>
        <w:t xml:space="preserve">/complex </w:t>
      </w:r>
      <w:r w:rsidRPr="00C61E6D">
        <w:rPr>
          <w:sz w:val="20"/>
        </w:rPr>
        <w:t>that they represent.</w:t>
      </w:r>
    </w:p>
    <w:p w14:paraId="45D7C01D" w14:textId="0C8E89E7" w:rsidR="00DC0CF2" w:rsidRPr="00C61E6D" w:rsidRDefault="00DC0CF2" w:rsidP="00DC0CF2">
      <w:pPr>
        <w:pStyle w:val="NoSpacing"/>
        <w:numPr>
          <w:ilvl w:val="0"/>
          <w:numId w:val="24"/>
        </w:numPr>
        <w:rPr>
          <w:sz w:val="20"/>
        </w:rPr>
      </w:pPr>
      <w:r w:rsidRPr="00C61E6D">
        <w:rPr>
          <w:sz w:val="20"/>
        </w:rPr>
        <w:t xml:space="preserve">Responsibilities of </w:t>
      </w:r>
      <w:r>
        <w:rPr>
          <w:sz w:val="20"/>
        </w:rPr>
        <w:t xml:space="preserve">Hall Council members </w:t>
      </w:r>
      <w:r w:rsidRPr="00C61E6D">
        <w:rPr>
          <w:sz w:val="20"/>
        </w:rPr>
        <w:t>shall be as follows:</w:t>
      </w:r>
    </w:p>
    <w:p w14:paraId="00F1F91F" w14:textId="77777777" w:rsidR="00DC0CF2" w:rsidRPr="00C61E6D" w:rsidRDefault="00DC0CF2" w:rsidP="00DC0CF2">
      <w:pPr>
        <w:pStyle w:val="NoSpacing"/>
        <w:numPr>
          <w:ilvl w:val="1"/>
          <w:numId w:val="24"/>
        </w:numPr>
        <w:rPr>
          <w:sz w:val="20"/>
        </w:rPr>
      </w:pPr>
      <w:r w:rsidRPr="00C61E6D">
        <w:rPr>
          <w:sz w:val="20"/>
        </w:rPr>
        <w:t>President shall:</w:t>
      </w:r>
    </w:p>
    <w:p w14:paraId="5DEED2E8" w14:textId="77777777" w:rsidR="00DC0CF2" w:rsidRPr="00C61E6D" w:rsidRDefault="00DC0CF2" w:rsidP="00DC0CF2">
      <w:pPr>
        <w:pStyle w:val="NoSpacing"/>
        <w:numPr>
          <w:ilvl w:val="2"/>
          <w:numId w:val="24"/>
        </w:numPr>
        <w:ind w:hanging="360"/>
        <w:rPr>
          <w:sz w:val="20"/>
        </w:rPr>
      </w:pPr>
      <w:r w:rsidRPr="00C61E6D">
        <w:rPr>
          <w:sz w:val="20"/>
        </w:rPr>
        <w:t xml:space="preserve">Preside over </w:t>
      </w:r>
      <w:r>
        <w:rPr>
          <w:sz w:val="20"/>
        </w:rPr>
        <w:t>Hall</w:t>
      </w:r>
      <w:r w:rsidRPr="00C61E6D">
        <w:rPr>
          <w:sz w:val="20"/>
        </w:rPr>
        <w:t xml:space="preserve"> Council and all hall meetings</w:t>
      </w:r>
    </w:p>
    <w:p w14:paraId="2E1DF469" w14:textId="77777777" w:rsidR="00DC0CF2" w:rsidRPr="00C61E6D" w:rsidRDefault="00DC0CF2" w:rsidP="00DC0CF2">
      <w:pPr>
        <w:pStyle w:val="NoSpacing"/>
        <w:numPr>
          <w:ilvl w:val="2"/>
          <w:numId w:val="24"/>
        </w:numPr>
        <w:ind w:hanging="360"/>
        <w:rPr>
          <w:sz w:val="20"/>
        </w:rPr>
      </w:pPr>
      <w:r w:rsidRPr="00C61E6D">
        <w:rPr>
          <w:sz w:val="20"/>
        </w:rPr>
        <w:t xml:space="preserve">Determine and prepare an agenda for all meetings of the </w:t>
      </w:r>
      <w:r>
        <w:rPr>
          <w:sz w:val="20"/>
        </w:rPr>
        <w:t>Hall Council</w:t>
      </w:r>
    </w:p>
    <w:p w14:paraId="4E363530" w14:textId="3F1DCE86" w:rsidR="00DC0CF2" w:rsidRPr="00C61E6D" w:rsidRDefault="00DC0CF2" w:rsidP="00DC0CF2">
      <w:pPr>
        <w:pStyle w:val="NoSpacing"/>
        <w:numPr>
          <w:ilvl w:val="2"/>
          <w:numId w:val="24"/>
        </w:numPr>
        <w:ind w:hanging="360"/>
        <w:rPr>
          <w:sz w:val="20"/>
        </w:rPr>
      </w:pPr>
      <w:r w:rsidRPr="00C61E6D">
        <w:rPr>
          <w:sz w:val="20"/>
        </w:rPr>
        <w:t xml:space="preserve">Call meetings of the </w:t>
      </w:r>
      <w:ins w:id="148" w:author="shayna cohen" w:date="2018-10-01T14:28:00Z">
        <w:r w:rsidR="00B35619">
          <w:rPr>
            <w:sz w:val="20"/>
          </w:rPr>
          <w:t>Hall Council</w:t>
        </w:r>
      </w:ins>
      <w:del w:id="149" w:author="shayna cohen" w:date="2018-10-01T14:28:00Z">
        <w:r w:rsidRPr="00C61E6D" w:rsidDel="00B35619">
          <w:rPr>
            <w:sz w:val="20"/>
          </w:rPr>
          <w:delText>executive</w:delText>
        </w:r>
      </w:del>
      <w:r w:rsidRPr="00C61E6D">
        <w:rPr>
          <w:sz w:val="20"/>
        </w:rPr>
        <w:t xml:space="preserve"> at least 48 hours in advance</w:t>
      </w:r>
    </w:p>
    <w:p w14:paraId="10A35280" w14:textId="77777777" w:rsidR="00DC0CF2" w:rsidRPr="00C61E6D" w:rsidRDefault="00DC0CF2" w:rsidP="00DC0CF2">
      <w:pPr>
        <w:pStyle w:val="NoSpacing"/>
        <w:numPr>
          <w:ilvl w:val="2"/>
          <w:numId w:val="24"/>
        </w:numPr>
        <w:ind w:hanging="360"/>
        <w:rPr>
          <w:sz w:val="20"/>
        </w:rPr>
      </w:pPr>
      <w:r w:rsidRPr="00C61E6D">
        <w:rPr>
          <w:sz w:val="20"/>
        </w:rPr>
        <w:t xml:space="preserve">Meet with the </w:t>
      </w:r>
      <w:r>
        <w:rPr>
          <w:sz w:val="20"/>
        </w:rPr>
        <w:t>Hall Council</w:t>
      </w:r>
      <w:r w:rsidRPr="00C61E6D">
        <w:rPr>
          <w:sz w:val="20"/>
        </w:rPr>
        <w:t xml:space="preserve"> Advisor on a regular basis</w:t>
      </w:r>
    </w:p>
    <w:p w14:paraId="64A0A6BB" w14:textId="77777777" w:rsidR="00DC0CF2" w:rsidRDefault="00DC0CF2" w:rsidP="00DC0CF2">
      <w:pPr>
        <w:pStyle w:val="NoSpacing"/>
        <w:numPr>
          <w:ilvl w:val="2"/>
          <w:numId w:val="24"/>
        </w:numPr>
        <w:ind w:hanging="360"/>
        <w:rPr>
          <w:sz w:val="20"/>
        </w:rPr>
      </w:pPr>
      <w:r w:rsidRPr="00C61E6D">
        <w:rPr>
          <w:sz w:val="20"/>
        </w:rPr>
        <w:t>Be held responsible for the End of the Month reports to be submitted</w:t>
      </w:r>
    </w:p>
    <w:p w14:paraId="0229308D" w14:textId="77777777" w:rsidR="00DC0CF2" w:rsidRDefault="00DC0CF2" w:rsidP="00DC0CF2">
      <w:pPr>
        <w:pStyle w:val="NoSpacing"/>
        <w:numPr>
          <w:ilvl w:val="2"/>
          <w:numId w:val="24"/>
        </w:numPr>
        <w:ind w:hanging="360"/>
        <w:rPr>
          <w:sz w:val="20"/>
        </w:rPr>
      </w:pPr>
      <w:r>
        <w:rPr>
          <w:sz w:val="20"/>
        </w:rPr>
        <w:t>Be responsible for the creation and submission of a transition report to the IRHC executive board by the time of Torch Awards</w:t>
      </w:r>
    </w:p>
    <w:p w14:paraId="013831D2" w14:textId="77777777" w:rsidR="00DC0CF2" w:rsidRPr="00C61E6D" w:rsidRDefault="00DC0CF2" w:rsidP="00DC0CF2">
      <w:pPr>
        <w:pStyle w:val="NoSpacing"/>
        <w:numPr>
          <w:ilvl w:val="2"/>
          <w:numId w:val="24"/>
        </w:numPr>
        <w:ind w:hanging="360"/>
        <w:rPr>
          <w:sz w:val="20"/>
        </w:rPr>
      </w:pPr>
      <w:r w:rsidRPr="00C61E6D">
        <w:rPr>
          <w:sz w:val="20"/>
        </w:rPr>
        <w:t>Vote only in case of a tie</w:t>
      </w:r>
    </w:p>
    <w:p w14:paraId="63DBF94A" w14:textId="2270CE4F" w:rsidR="00DC0CF2" w:rsidRPr="00C61E6D" w:rsidRDefault="00DC0CF2" w:rsidP="00DC0CF2">
      <w:pPr>
        <w:pStyle w:val="NoSpacing"/>
        <w:numPr>
          <w:ilvl w:val="2"/>
          <w:numId w:val="24"/>
        </w:numPr>
        <w:ind w:hanging="360"/>
        <w:rPr>
          <w:sz w:val="20"/>
        </w:rPr>
      </w:pPr>
      <w:r w:rsidRPr="00C61E6D">
        <w:rPr>
          <w:sz w:val="20"/>
        </w:rPr>
        <w:t xml:space="preserve">Appoint </w:t>
      </w:r>
      <w:ins w:id="150" w:author="shayna cohen" w:date="2018-10-01T14:29:00Z">
        <w:r w:rsidR="00B35619">
          <w:rPr>
            <w:sz w:val="20"/>
          </w:rPr>
          <w:t>floor representatives</w:t>
        </w:r>
      </w:ins>
      <w:del w:id="151" w:author="shayna cohen" w:date="2018-10-01T14:29:00Z">
        <w:r w:rsidRPr="00C61E6D" w:rsidDel="00B35619">
          <w:rPr>
            <w:sz w:val="20"/>
          </w:rPr>
          <w:delText>people</w:delText>
        </w:r>
      </w:del>
      <w:r w:rsidRPr="00C61E6D">
        <w:rPr>
          <w:sz w:val="20"/>
        </w:rPr>
        <w:t xml:space="preserve"> to Committees</w:t>
      </w:r>
      <w:r>
        <w:rPr>
          <w:sz w:val="20"/>
        </w:rPr>
        <w:t xml:space="preserve"> in conjunction with the Hall Council</w:t>
      </w:r>
      <w:ins w:id="152" w:author="shayna cohen" w:date="2018-10-01T14:29:00Z">
        <w:r w:rsidR="00B35619">
          <w:rPr>
            <w:sz w:val="20"/>
          </w:rPr>
          <w:t xml:space="preserve"> and advisers</w:t>
        </w:r>
      </w:ins>
    </w:p>
    <w:p w14:paraId="08F77EF8" w14:textId="5CA770CF" w:rsidR="00DC0CF2" w:rsidRDefault="00DC0CF2" w:rsidP="00DC0CF2">
      <w:pPr>
        <w:pStyle w:val="NoSpacing"/>
        <w:numPr>
          <w:ilvl w:val="2"/>
          <w:numId w:val="24"/>
        </w:numPr>
        <w:ind w:hanging="360"/>
        <w:rPr>
          <w:ins w:id="153" w:author="shayna cohen" w:date="2018-10-01T14:29:00Z"/>
          <w:sz w:val="20"/>
        </w:rPr>
      </w:pPr>
      <w:r w:rsidRPr="00C61E6D">
        <w:rPr>
          <w:sz w:val="20"/>
        </w:rPr>
        <w:t xml:space="preserve">Officially act for and represent their </w:t>
      </w:r>
      <w:r>
        <w:rPr>
          <w:sz w:val="20"/>
        </w:rPr>
        <w:t>Hall Council</w:t>
      </w:r>
    </w:p>
    <w:p w14:paraId="1E9F9350" w14:textId="1CB5E170" w:rsidR="00B35619" w:rsidRPr="00C61E6D" w:rsidRDefault="00B35619" w:rsidP="00DC0CF2">
      <w:pPr>
        <w:pStyle w:val="NoSpacing"/>
        <w:numPr>
          <w:ilvl w:val="2"/>
          <w:numId w:val="24"/>
        </w:numPr>
        <w:ind w:hanging="360"/>
        <w:rPr>
          <w:sz w:val="20"/>
        </w:rPr>
      </w:pPr>
      <w:ins w:id="154" w:author="shayna cohen" w:date="2018-10-01T14:29:00Z">
        <w:r>
          <w:rPr>
            <w:sz w:val="20"/>
          </w:rPr>
          <w:t>Attend President</w:t>
        </w:r>
      </w:ins>
      <w:ins w:id="155" w:author="shayna cohen" w:date="2018-10-01T14:30:00Z">
        <w:r>
          <w:rPr>
            <w:sz w:val="20"/>
          </w:rPr>
          <w:t xml:space="preserve">s’ Roundtable meetings. If unable to attend a meeting, a President must appoint a proxy within 24 hours, and alert the Assistant Director of Relations. </w:t>
        </w:r>
      </w:ins>
    </w:p>
    <w:p w14:paraId="19CEB6D4" w14:textId="77777777" w:rsidR="00DC0CF2" w:rsidRPr="00C61E6D" w:rsidRDefault="00DC0CF2" w:rsidP="00DC0CF2">
      <w:pPr>
        <w:pStyle w:val="NoSpacing"/>
        <w:numPr>
          <w:ilvl w:val="1"/>
          <w:numId w:val="24"/>
        </w:numPr>
        <w:rPr>
          <w:sz w:val="20"/>
        </w:rPr>
      </w:pPr>
      <w:r w:rsidRPr="00C61E6D">
        <w:rPr>
          <w:sz w:val="20"/>
        </w:rPr>
        <w:t>Vice-President(s) shall:</w:t>
      </w:r>
    </w:p>
    <w:p w14:paraId="2A48A87A" w14:textId="77777777" w:rsidR="00DC0CF2" w:rsidRPr="00C61E6D" w:rsidRDefault="00DC0CF2" w:rsidP="00DC0CF2">
      <w:pPr>
        <w:pStyle w:val="NoSpacing"/>
        <w:numPr>
          <w:ilvl w:val="2"/>
          <w:numId w:val="24"/>
        </w:numPr>
        <w:ind w:hanging="360"/>
        <w:rPr>
          <w:sz w:val="20"/>
        </w:rPr>
      </w:pPr>
      <w:r w:rsidRPr="00C61E6D">
        <w:rPr>
          <w:sz w:val="20"/>
        </w:rPr>
        <w:t xml:space="preserve">Assume the duties of the President in </w:t>
      </w:r>
      <w:r>
        <w:rPr>
          <w:sz w:val="20"/>
        </w:rPr>
        <w:t>thei</w:t>
      </w:r>
      <w:r w:rsidRPr="00C61E6D">
        <w:rPr>
          <w:sz w:val="20"/>
        </w:rPr>
        <w:t>r absence</w:t>
      </w:r>
    </w:p>
    <w:p w14:paraId="40741268" w14:textId="77777777" w:rsidR="00DC0CF2" w:rsidRPr="00C61E6D" w:rsidRDefault="00DC0CF2" w:rsidP="00DC0CF2">
      <w:pPr>
        <w:pStyle w:val="NoSpacing"/>
        <w:numPr>
          <w:ilvl w:val="2"/>
          <w:numId w:val="24"/>
        </w:numPr>
        <w:ind w:hanging="360"/>
        <w:rPr>
          <w:sz w:val="20"/>
        </w:rPr>
      </w:pPr>
      <w:r w:rsidRPr="00C61E6D">
        <w:rPr>
          <w:sz w:val="20"/>
        </w:rPr>
        <w:t xml:space="preserve">Represent their </w:t>
      </w:r>
      <w:r>
        <w:rPr>
          <w:sz w:val="20"/>
        </w:rPr>
        <w:t>Hall Council</w:t>
      </w:r>
      <w:r w:rsidRPr="00C61E6D">
        <w:rPr>
          <w:sz w:val="20"/>
        </w:rPr>
        <w:t xml:space="preserve"> in IRHC Board of Directors meetings</w:t>
      </w:r>
    </w:p>
    <w:p w14:paraId="3FF30190" w14:textId="77777777" w:rsidR="00DC0CF2" w:rsidRDefault="00DC0CF2" w:rsidP="00DC0CF2">
      <w:pPr>
        <w:pStyle w:val="NoSpacing"/>
        <w:numPr>
          <w:ilvl w:val="2"/>
          <w:numId w:val="24"/>
        </w:numPr>
        <w:ind w:hanging="360"/>
        <w:rPr>
          <w:sz w:val="20"/>
        </w:rPr>
      </w:pPr>
      <w:r w:rsidRPr="00C61E6D">
        <w:rPr>
          <w:sz w:val="20"/>
        </w:rPr>
        <w:t xml:space="preserve">Serve as a liaison between the IRHC </w:t>
      </w:r>
      <w:r>
        <w:rPr>
          <w:sz w:val="20"/>
        </w:rPr>
        <w:t>E</w:t>
      </w:r>
      <w:r w:rsidRPr="00C61E6D">
        <w:rPr>
          <w:sz w:val="20"/>
        </w:rPr>
        <w:t xml:space="preserve">xecutive Board and their respective </w:t>
      </w:r>
      <w:r>
        <w:rPr>
          <w:sz w:val="20"/>
        </w:rPr>
        <w:t>Hall Council</w:t>
      </w:r>
      <w:r w:rsidRPr="00C61E6D">
        <w:rPr>
          <w:sz w:val="20"/>
        </w:rPr>
        <w:t>s</w:t>
      </w:r>
    </w:p>
    <w:p w14:paraId="688FCCB9" w14:textId="77777777" w:rsidR="00DC0CF2" w:rsidRDefault="00DC0CF2" w:rsidP="00DC0CF2">
      <w:pPr>
        <w:pStyle w:val="NoSpacing"/>
        <w:numPr>
          <w:ilvl w:val="2"/>
          <w:numId w:val="24"/>
        </w:numPr>
        <w:ind w:hanging="360"/>
        <w:rPr>
          <w:sz w:val="20"/>
        </w:rPr>
      </w:pPr>
      <w:r>
        <w:rPr>
          <w:sz w:val="20"/>
        </w:rPr>
        <w:t>Responsible for the collection of residential data via various platforms, including advocacy requests.</w:t>
      </w:r>
    </w:p>
    <w:p w14:paraId="6FADC61F" w14:textId="77777777" w:rsidR="00DC0CF2" w:rsidRPr="00C61E6D" w:rsidRDefault="00DC0CF2" w:rsidP="00DC0CF2">
      <w:pPr>
        <w:pStyle w:val="NoSpacing"/>
        <w:numPr>
          <w:ilvl w:val="2"/>
          <w:numId w:val="24"/>
        </w:numPr>
        <w:ind w:hanging="360"/>
        <w:rPr>
          <w:sz w:val="20"/>
        </w:rPr>
      </w:pPr>
      <w:r w:rsidRPr="00C61E6D">
        <w:rPr>
          <w:sz w:val="20"/>
        </w:rPr>
        <w:t xml:space="preserve">Serve as a voting member of </w:t>
      </w:r>
      <w:r>
        <w:rPr>
          <w:sz w:val="20"/>
        </w:rPr>
        <w:t>Hall Council</w:t>
      </w:r>
      <w:r w:rsidRPr="00C61E6D">
        <w:rPr>
          <w:sz w:val="20"/>
        </w:rPr>
        <w:t>.</w:t>
      </w:r>
    </w:p>
    <w:p w14:paraId="78968932" w14:textId="60288080" w:rsidR="00DC0CF2" w:rsidRPr="000425CA" w:rsidRDefault="00DC0CF2" w:rsidP="00DC0CF2">
      <w:pPr>
        <w:pStyle w:val="NoSpacing"/>
        <w:numPr>
          <w:ilvl w:val="2"/>
          <w:numId w:val="24"/>
        </w:numPr>
        <w:ind w:hanging="360"/>
        <w:rPr>
          <w:ins w:id="156" w:author="shayna cohen" w:date="2018-10-01T14:30:00Z"/>
          <w:color w:val="FF0000"/>
          <w:sz w:val="20"/>
          <w:rPrChange w:id="157" w:author="shayna cohen" w:date="2018-10-01T14:30:00Z">
            <w:rPr>
              <w:ins w:id="158" w:author="shayna cohen" w:date="2018-10-01T14:30:00Z"/>
              <w:sz w:val="20"/>
            </w:rPr>
          </w:rPrChange>
        </w:rPr>
      </w:pPr>
      <w:r w:rsidRPr="00C61E6D">
        <w:rPr>
          <w:sz w:val="20"/>
        </w:rPr>
        <w:t>Fulfill other duties as specified by the President.</w:t>
      </w:r>
    </w:p>
    <w:p w14:paraId="0CD69861" w14:textId="2D44F57F" w:rsidR="000425CA" w:rsidRPr="00A51DD7" w:rsidRDefault="000425CA" w:rsidP="00DC0CF2">
      <w:pPr>
        <w:pStyle w:val="NoSpacing"/>
        <w:numPr>
          <w:ilvl w:val="2"/>
          <w:numId w:val="24"/>
        </w:numPr>
        <w:ind w:hanging="360"/>
        <w:rPr>
          <w:color w:val="FF0000"/>
          <w:sz w:val="20"/>
        </w:rPr>
      </w:pPr>
      <w:ins w:id="159" w:author="shayna cohen" w:date="2018-10-01T14:30:00Z">
        <w:r>
          <w:rPr>
            <w:color w:val="FF0000"/>
            <w:sz w:val="20"/>
          </w:rPr>
          <w:t xml:space="preserve">Oversee the retention and duties of the floor representatives. </w:t>
        </w:r>
      </w:ins>
    </w:p>
    <w:p w14:paraId="421A3FC5" w14:textId="77777777" w:rsidR="00DC0CF2" w:rsidRPr="00C61E6D" w:rsidRDefault="00DC0CF2" w:rsidP="00DC0CF2">
      <w:pPr>
        <w:pStyle w:val="NoSpacing"/>
        <w:numPr>
          <w:ilvl w:val="1"/>
          <w:numId w:val="24"/>
        </w:numPr>
        <w:rPr>
          <w:sz w:val="20"/>
        </w:rPr>
      </w:pPr>
      <w:r w:rsidRPr="00C61E6D">
        <w:rPr>
          <w:sz w:val="20"/>
        </w:rPr>
        <w:t>Secretary shall:</w:t>
      </w:r>
    </w:p>
    <w:p w14:paraId="040D451B" w14:textId="77777777" w:rsidR="00DC0CF2" w:rsidRPr="00C61E6D" w:rsidRDefault="00DC0CF2" w:rsidP="00DC0CF2">
      <w:pPr>
        <w:pStyle w:val="NoSpacing"/>
        <w:numPr>
          <w:ilvl w:val="2"/>
          <w:numId w:val="24"/>
        </w:numPr>
        <w:ind w:hanging="360"/>
        <w:rPr>
          <w:sz w:val="20"/>
        </w:rPr>
      </w:pPr>
      <w:r w:rsidRPr="00C61E6D">
        <w:rPr>
          <w:sz w:val="20"/>
        </w:rPr>
        <w:t xml:space="preserve">Take minutes of all official meetings of </w:t>
      </w:r>
      <w:r>
        <w:rPr>
          <w:sz w:val="20"/>
        </w:rPr>
        <w:t>Hall Council</w:t>
      </w:r>
      <w:r w:rsidRPr="00C61E6D">
        <w:rPr>
          <w:sz w:val="20"/>
        </w:rPr>
        <w:t xml:space="preserve"> and distribute them to Officers in a timely fashion</w:t>
      </w:r>
    </w:p>
    <w:p w14:paraId="0C20DCCD" w14:textId="77777777" w:rsidR="00DC0CF2" w:rsidRPr="00C61E6D" w:rsidRDefault="00DC0CF2" w:rsidP="00DC0CF2">
      <w:pPr>
        <w:pStyle w:val="NoSpacing"/>
        <w:numPr>
          <w:ilvl w:val="2"/>
          <w:numId w:val="24"/>
        </w:numPr>
        <w:ind w:hanging="360"/>
        <w:rPr>
          <w:sz w:val="20"/>
        </w:rPr>
      </w:pPr>
      <w:r w:rsidRPr="00C61E6D">
        <w:rPr>
          <w:sz w:val="20"/>
        </w:rPr>
        <w:t xml:space="preserve">Keep an accurate attendance record of all </w:t>
      </w:r>
      <w:r>
        <w:rPr>
          <w:sz w:val="20"/>
        </w:rPr>
        <w:t>Hall Council</w:t>
      </w:r>
      <w:r w:rsidRPr="00C61E6D">
        <w:rPr>
          <w:sz w:val="20"/>
        </w:rPr>
        <w:t xml:space="preserve"> functions</w:t>
      </w:r>
    </w:p>
    <w:p w14:paraId="63C35C98" w14:textId="77777777" w:rsidR="00DC0CF2" w:rsidRDefault="00DC0CF2" w:rsidP="00DC0CF2">
      <w:pPr>
        <w:pStyle w:val="NoSpacing"/>
        <w:numPr>
          <w:ilvl w:val="2"/>
          <w:numId w:val="24"/>
        </w:numPr>
        <w:ind w:hanging="360"/>
        <w:rPr>
          <w:sz w:val="20"/>
        </w:rPr>
      </w:pPr>
      <w:r w:rsidRPr="00C61E6D">
        <w:rPr>
          <w:sz w:val="20"/>
        </w:rPr>
        <w:t xml:space="preserve">Shall publicize </w:t>
      </w:r>
      <w:r>
        <w:rPr>
          <w:sz w:val="20"/>
        </w:rPr>
        <w:t>Hall Council</w:t>
      </w:r>
      <w:r w:rsidRPr="00C61E6D">
        <w:rPr>
          <w:sz w:val="20"/>
        </w:rPr>
        <w:t xml:space="preserve"> event</w:t>
      </w:r>
      <w:r>
        <w:rPr>
          <w:sz w:val="20"/>
        </w:rPr>
        <w:t>s</w:t>
      </w:r>
      <w:r w:rsidRPr="00C61E6D">
        <w:rPr>
          <w:sz w:val="20"/>
        </w:rPr>
        <w:t xml:space="preserve">, in conjunction with the </w:t>
      </w:r>
      <w:r>
        <w:rPr>
          <w:sz w:val="20"/>
        </w:rPr>
        <w:t>Hall Council</w:t>
      </w:r>
    </w:p>
    <w:p w14:paraId="747DA6E3" w14:textId="77777777" w:rsidR="00DC0CF2" w:rsidRPr="00C61E6D" w:rsidRDefault="00DC0CF2" w:rsidP="00DC0CF2">
      <w:pPr>
        <w:pStyle w:val="NoSpacing"/>
        <w:numPr>
          <w:ilvl w:val="2"/>
          <w:numId w:val="24"/>
        </w:numPr>
        <w:ind w:hanging="360"/>
        <w:rPr>
          <w:sz w:val="20"/>
        </w:rPr>
      </w:pPr>
      <w:r w:rsidRPr="00C61E6D">
        <w:rPr>
          <w:sz w:val="20"/>
        </w:rPr>
        <w:t xml:space="preserve">Serve as a voting member of </w:t>
      </w:r>
      <w:r>
        <w:rPr>
          <w:sz w:val="20"/>
        </w:rPr>
        <w:t>Hall Council</w:t>
      </w:r>
    </w:p>
    <w:p w14:paraId="137837EC" w14:textId="498AC90D" w:rsidR="00DC0CF2" w:rsidRDefault="00DC0CF2" w:rsidP="00DC0CF2">
      <w:pPr>
        <w:pStyle w:val="NoSpacing"/>
        <w:numPr>
          <w:ilvl w:val="2"/>
          <w:numId w:val="24"/>
        </w:numPr>
        <w:ind w:hanging="360"/>
        <w:rPr>
          <w:ins w:id="160" w:author="shayna cohen" w:date="2018-10-01T14:31:00Z"/>
          <w:sz w:val="20"/>
        </w:rPr>
      </w:pPr>
      <w:r w:rsidRPr="00C61E6D">
        <w:rPr>
          <w:sz w:val="20"/>
        </w:rPr>
        <w:t>Fulfill other duties as specified by the President</w:t>
      </w:r>
    </w:p>
    <w:p w14:paraId="6C4FCF3D" w14:textId="7BFA1E09" w:rsidR="000425CA" w:rsidRDefault="000425CA" w:rsidP="00DC0CF2">
      <w:pPr>
        <w:pStyle w:val="NoSpacing"/>
        <w:numPr>
          <w:ilvl w:val="2"/>
          <w:numId w:val="24"/>
        </w:numPr>
        <w:ind w:hanging="360"/>
        <w:rPr>
          <w:sz w:val="20"/>
        </w:rPr>
      </w:pPr>
      <w:ins w:id="161" w:author="shayna cohen" w:date="2018-10-01T14:31:00Z">
        <w:r>
          <w:rPr>
            <w:sz w:val="20"/>
          </w:rPr>
          <w:t>Act as the liaison between their Hall Council and Homecoming</w:t>
        </w:r>
      </w:ins>
    </w:p>
    <w:p w14:paraId="06060A1E" w14:textId="77777777" w:rsidR="00DC0CF2" w:rsidRPr="00C61E6D" w:rsidRDefault="00DC0CF2" w:rsidP="00DC0CF2">
      <w:pPr>
        <w:pStyle w:val="NoSpacing"/>
        <w:numPr>
          <w:ilvl w:val="1"/>
          <w:numId w:val="24"/>
        </w:numPr>
        <w:rPr>
          <w:sz w:val="20"/>
        </w:rPr>
      </w:pPr>
      <w:r w:rsidRPr="00C61E6D">
        <w:rPr>
          <w:sz w:val="20"/>
        </w:rPr>
        <w:t>Treasurer shall:</w:t>
      </w:r>
    </w:p>
    <w:p w14:paraId="30BEC8E9" w14:textId="69C667F8" w:rsidR="00DC0CF2" w:rsidRPr="00C61E6D" w:rsidRDefault="00DC0CF2" w:rsidP="00DC0CF2">
      <w:pPr>
        <w:pStyle w:val="NoSpacing"/>
        <w:numPr>
          <w:ilvl w:val="2"/>
          <w:numId w:val="24"/>
        </w:numPr>
        <w:ind w:hanging="360"/>
        <w:rPr>
          <w:sz w:val="20"/>
        </w:rPr>
      </w:pPr>
      <w:r w:rsidRPr="00C61E6D">
        <w:rPr>
          <w:sz w:val="20"/>
        </w:rPr>
        <w:t xml:space="preserve">Present the </w:t>
      </w:r>
      <w:r>
        <w:rPr>
          <w:sz w:val="20"/>
        </w:rPr>
        <w:t xml:space="preserve">Hall </w:t>
      </w:r>
      <w:r w:rsidRPr="00C61E6D">
        <w:rPr>
          <w:sz w:val="20"/>
        </w:rPr>
        <w:t>Council and residents with a monthly report of the budget</w:t>
      </w:r>
    </w:p>
    <w:p w14:paraId="222E6C56" w14:textId="77777777" w:rsidR="00DC0CF2" w:rsidRPr="00C61E6D" w:rsidRDefault="00DC0CF2" w:rsidP="00DC0CF2">
      <w:pPr>
        <w:pStyle w:val="NoSpacing"/>
        <w:numPr>
          <w:ilvl w:val="2"/>
          <w:numId w:val="24"/>
        </w:numPr>
        <w:ind w:hanging="360"/>
        <w:rPr>
          <w:sz w:val="20"/>
        </w:rPr>
      </w:pPr>
      <w:r w:rsidRPr="00C61E6D">
        <w:rPr>
          <w:sz w:val="20"/>
        </w:rPr>
        <w:t>Be responsible for all funds, receipts, and reimbursements as dictated by policies set forth by University Housing</w:t>
      </w:r>
    </w:p>
    <w:p w14:paraId="69FEE2FA" w14:textId="49024864" w:rsidR="00DC0CF2" w:rsidRDefault="00DC0CF2" w:rsidP="00DC0CF2">
      <w:pPr>
        <w:pStyle w:val="NoSpacing"/>
        <w:numPr>
          <w:ilvl w:val="2"/>
          <w:numId w:val="24"/>
        </w:numPr>
        <w:ind w:hanging="360"/>
        <w:rPr>
          <w:sz w:val="20"/>
        </w:rPr>
      </w:pPr>
      <w:r w:rsidRPr="00C61E6D">
        <w:rPr>
          <w:sz w:val="20"/>
        </w:rPr>
        <w:t xml:space="preserve">Prepare an annual budget in conjunction with the </w:t>
      </w:r>
      <w:r>
        <w:rPr>
          <w:sz w:val="20"/>
        </w:rPr>
        <w:t xml:space="preserve">Hall </w:t>
      </w:r>
      <w:r w:rsidRPr="00C61E6D">
        <w:rPr>
          <w:sz w:val="20"/>
        </w:rPr>
        <w:t>Council. This should be completed within a month of taking office.</w:t>
      </w:r>
    </w:p>
    <w:p w14:paraId="72567273" w14:textId="77777777" w:rsidR="00DC0CF2" w:rsidRDefault="00DC0CF2" w:rsidP="00DC0CF2">
      <w:pPr>
        <w:pStyle w:val="NoSpacing"/>
        <w:numPr>
          <w:ilvl w:val="2"/>
          <w:numId w:val="24"/>
        </w:numPr>
        <w:ind w:hanging="360"/>
        <w:rPr>
          <w:sz w:val="20"/>
        </w:rPr>
      </w:pPr>
      <w:r>
        <w:rPr>
          <w:sz w:val="20"/>
        </w:rPr>
        <w:t>Responsible for raising funds for their Hall Council if necessary.</w:t>
      </w:r>
    </w:p>
    <w:p w14:paraId="7971999D" w14:textId="77777777" w:rsidR="00DC0CF2" w:rsidRDefault="00DC0CF2" w:rsidP="00DC0CF2">
      <w:pPr>
        <w:pStyle w:val="NoSpacing"/>
        <w:numPr>
          <w:ilvl w:val="2"/>
          <w:numId w:val="24"/>
        </w:numPr>
        <w:ind w:hanging="360"/>
        <w:rPr>
          <w:sz w:val="20"/>
        </w:rPr>
      </w:pPr>
      <w:r>
        <w:rPr>
          <w:sz w:val="20"/>
        </w:rPr>
        <w:t>Responsible for creating and maintaining inventory for equipment used for check out.</w:t>
      </w:r>
    </w:p>
    <w:p w14:paraId="161F1559" w14:textId="77777777" w:rsidR="00DC0CF2" w:rsidRDefault="00DC0CF2" w:rsidP="00DC0CF2">
      <w:pPr>
        <w:pStyle w:val="NoSpacing"/>
        <w:numPr>
          <w:ilvl w:val="2"/>
          <w:numId w:val="24"/>
        </w:numPr>
        <w:ind w:hanging="360"/>
        <w:rPr>
          <w:sz w:val="20"/>
        </w:rPr>
      </w:pPr>
      <w:r>
        <w:rPr>
          <w:sz w:val="20"/>
        </w:rPr>
        <w:t>Meet with Hall Council advisor on a regular basis.</w:t>
      </w:r>
    </w:p>
    <w:p w14:paraId="4182ADCE" w14:textId="77777777" w:rsidR="00DC0CF2" w:rsidRPr="00C61E6D" w:rsidRDefault="00DC0CF2" w:rsidP="00DC0CF2">
      <w:pPr>
        <w:pStyle w:val="NoSpacing"/>
        <w:numPr>
          <w:ilvl w:val="2"/>
          <w:numId w:val="24"/>
        </w:numPr>
        <w:ind w:hanging="360"/>
        <w:rPr>
          <w:sz w:val="20"/>
        </w:rPr>
      </w:pPr>
      <w:r w:rsidRPr="00C61E6D">
        <w:rPr>
          <w:sz w:val="20"/>
        </w:rPr>
        <w:t xml:space="preserve">Serve as a voting member of </w:t>
      </w:r>
      <w:r>
        <w:rPr>
          <w:sz w:val="20"/>
        </w:rPr>
        <w:t>Hall Council.</w:t>
      </w:r>
    </w:p>
    <w:p w14:paraId="4D5293B3" w14:textId="77777777" w:rsidR="00DC0CF2" w:rsidRDefault="00DC0CF2" w:rsidP="00DC0CF2">
      <w:pPr>
        <w:pStyle w:val="NoSpacing"/>
        <w:numPr>
          <w:ilvl w:val="2"/>
          <w:numId w:val="24"/>
        </w:numPr>
        <w:ind w:hanging="360"/>
        <w:rPr>
          <w:sz w:val="20"/>
        </w:rPr>
      </w:pPr>
      <w:r w:rsidRPr="00C61E6D">
        <w:rPr>
          <w:sz w:val="20"/>
        </w:rPr>
        <w:t>Fulfill other duties as specified by the President</w:t>
      </w:r>
      <w:r>
        <w:rPr>
          <w:sz w:val="20"/>
        </w:rPr>
        <w:t>.</w:t>
      </w:r>
    </w:p>
    <w:p w14:paraId="73F90806" w14:textId="77777777" w:rsidR="00DC0CF2" w:rsidRPr="00C61E6D" w:rsidRDefault="00DC0CF2" w:rsidP="00DC0CF2">
      <w:pPr>
        <w:pStyle w:val="NoSpacing"/>
        <w:numPr>
          <w:ilvl w:val="1"/>
          <w:numId w:val="24"/>
        </w:numPr>
        <w:rPr>
          <w:sz w:val="20"/>
        </w:rPr>
      </w:pPr>
      <w:r w:rsidRPr="00C61E6D">
        <w:rPr>
          <w:sz w:val="20"/>
        </w:rPr>
        <w:t>Historian shall:</w:t>
      </w:r>
    </w:p>
    <w:p w14:paraId="33B5D1C1" w14:textId="77777777" w:rsidR="00DC0CF2" w:rsidRPr="00C61E6D" w:rsidRDefault="00DC0CF2" w:rsidP="00DC0CF2">
      <w:pPr>
        <w:pStyle w:val="NoSpacing"/>
        <w:numPr>
          <w:ilvl w:val="2"/>
          <w:numId w:val="24"/>
        </w:numPr>
        <w:ind w:hanging="360"/>
        <w:rPr>
          <w:sz w:val="20"/>
        </w:rPr>
      </w:pPr>
      <w:r w:rsidRPr="00C61E6D">
        <w:rPr>
          <w:sz w:val="20"/>
        </w:rPr>
        <w:t xml:space="preserve">Keep a photographic record of all events put on by </w:t>
      </w:r>
      <w:r>
        <w:rPr>
          <w:sz w:val="20"/>
        </w:rPr>
        <w:t>Hall Council</w:t>
      </w:r>
    </w:p>
    <w:p w14:paraId="613CB174" w14:textId="77777777" w:rsidR="00DC0CF2" w:rsidRPr="00C61E6D" w:rsidRDefault="00DC0CF2" w:rsidP="00DC0CF2">
      <w:pPr>
        <w:pStyle w:val="NoSpacing"/>
        <w:numPr>
          <w:ilvl w:val="2"/>
          <w:numId w:val="24"/>
        </w:numPr>
        <w:ind w:hanging="360"/>
        <w:rPr>
          <w:sz w:val="20"/>
        </w:rPr>
      </w:pPr>
      <w:r w:rsidRPr="00C61E6D">
        <w:rPr>
          <w:sz w:val="20"/>
        </w:rPr>
        <w:t xml:space="preserve">Create a scrapbook, in accordance with IRHC policy, for each </w:t>
      </w:r>
      <w:r>
        <w:rPr>
          <w:sz w:val="20"/>
        </w:rPr>
        <w:t>s</w:t>
      </w:r>
      <w:r w:rsidRPr="00C61E6D">
        <w:rPr>
          <w:sz w:val="20"/>
        </w:rPr>
        <w:t>emester</w:t>
      </w:r>
    </w:p>
    <w:p w14:paraId="70708EE5" w14:textId="77777777" w:rsidR="00DC0CF2" w:rsidRDefault="00DC0CF2" w:rsidP="00DC0CF2">
      <w:pPr>
        <w:pStyle w:val="NoSpacing"/>
        <w:numPr>
          <w:ilvl w:val="2"/>
          <w:numId w:val="24"/>
        </w:numPr>
        <w:ind w:hanging="360"/>
        <w:rPr>
          <w:sz w:val="20"/>
        </w:rPr>
      </w:pPr>
      <w:r w:rsidRPr="00C61E6D">
        <w:rPr>
          <w:sz w:val="20"/>
        </w:rPr>
        <w:t xml:space="preserve">Publicize </w:t>
      </w:r>
      <w:r>
        <w:rPr>
          <w:sz w:val="20"/>
        </w:rPr>
        <w:t>Hall Council</w:t>
      </w:r>
      <w:r w:rsidRPr="00C61E6D">
        <w:rPr>
          <w:sz w:val="20"/>
        </w:rPr>
        <w:t xml:space="preserve"> events in conjunction with the </w:t>
      </w:r>
      <w:r>
        <w:rPr>
          <w:sz w:val="20"/>
        </w:rPr>
        <w:t>Hall Council</w:t>
      </w:r>
    </w:p>
    <w:p w14:paraId="2926ECA4" w14:textId="77777777" w:rsidR="00DC0CF2" w:rsidRPr="00C61E6D" w:rsidRDefault="00DC0CF2" w:rsidP="00DC0CF2">
      <w:pPr>
        <w:pStyle w:val="NoSpacing"/>
        <w:numPr>
          <w:ilvl w:val="2"/>
          <w:numId w:val="24"/>
        </w:numPr>
        <w:ind w:hanging="360"/>
        <w:rPr>
          <w:sz w:val="20"/>
        </w:rPr>
      </w:pPr>
      <w:r w:rsidRPr="00C61E6D">
        <w:rPr>
          <w:sz w:val="20"/>
        </w:rPr>
        <w:t xml:space="preserve">Serve as a voting member of </w:t>
      </w:r>
      <w:r>
        <w:rPr>
          <w:sz w:val="20"/>
        </w:rPr>
        <w:t>Hall Council</w:t>
      </w:r>
    </w:p>
    <w:p w14:paraId="55511662" w14:textId="77777777" w:rsidR="00DC0CF2" w:rsidRDefault="00DC0CF2" w:rsidP="00DC0CF2">
      <w:pPr>
        <w:pStyle w:val="NoSpacing"/>
        <w:numPr>
          <w:ilvl w:val="2"/>
          <w:numId w:val="24"/>
        </w:numPr>
        <w:ind w:hanging="360"/>
        <w:rPr>
          <w:sz w:val="20"/>
        </w:rPr>
      </w:pPr>
      <w:r w:rsidRPr="00C61E6D">
        <w:rPr>
          <w:sz w:val="20"/>
        </w:rPr>
        <w:lastRenderedPageBreak/>
        <w:t>Fulfill other duties as specified by the President</w:t>
      </w:r>
    </w:p>
    <w:p w14:paraId="22D4A065" w14:textId="77777777" w:rsidR="00DC0CF2" w:rsidRPr="00C61E6D" w:rsidRDefault="00DC0CF2" w:rsidP="00DC0CF2">
      <w:pPr>
        <w:pStyle w:val="NoSpacing"/>
        <w:numPr>
          <w:ilvl w:val="1"/>
          <w:numId w:val="24"/>
        </w:numPr>
        <w:rPr>
          <w:sz w:val="20"/>
        </w:rPr>
      </w:pPr>
      <w:r w:rsidRPr="00C61E6D">
        <w:rPr>
          <w:sz w:val="20"/>
        </w:rPr>
        <w:t>Eco-Reps shall:</w:t>
      </w:r>
    </w:p>
    <w:p w14:paraId="521A00A8" w14:textId="77777777" w:rsidR="00DC0CF2" w:rsidRPr="00C61E6D" w:rsidRDefault="00DC0CF2" w:rsidP="00DC0CF2">
      <w:pPr>
        <w:pStyle w:val="NoSpacing"/>
        <w:numPr>
          <w:ilvl w:val="2"/>
          <w:numId w:val="24"/>
        </w:numPr>
        <w:ind w:hanging="360"/>
        <w:rPr>
          <w:sz w:val="20"/>
        </w:rPr>
      </w:pPr>
      <w:r w:rsidRPr="00C61E6D">
        <w:rPr>
          <w:sz w:val="20"/>
        </w:rPr>
        <w:t xml:space="preserve">Coordinate sustainability education projects with their </w:t>
      </w:r>
      <w:r>
        <w:rPr>
          <w:sz w:val="20"/>
        </w:rPr>
        <w:t>Hall Council</w:t>
      </w:r>
    </w:p>
    <w:p w14:paraId="4A980F30" w14:textId="7BD40A11" w:rsidR="00DC0CF2" w:rsidRDefault="00DC0CF2" w:rsidP="00DC0CF2">
      <w:pPr>
        <w:pStyle w:val="NoSpacing"/>
        <w:numPr>
          <w:ilvl w:val="2"/>
          <w:numId w:val="24"/>
        </w:numPr>
        <w:ind w:hanging="360"/>
        <w:rPr>
          <w:sz w:val="20"/>
        </w:rPr>
      </w:pPr>
      <w:r>
        <w:rPr>
          <w:color w:val="FF0000"/>
          <w:sz w:val="20"/>
        </w:rPr>
        <w:t xml:space="preserve"> </w:t>
      </w:r>
      <w:r w:rsidRPr="00C61E6D">
        <w:rPr>
          <w:sz w:val="20"/>
        </w:rPr>
        <w:t xml:space="preserve">Attend all </w:t>
      </w:r>
      <w:ins w:id="162" w:author="shayna cohen" w:date="2018-10-01T14:31:00Z">
        <w:r w:rsidR="000425CA">
          <w:rPr>
            <w:sz w:val="20"/>
          </w:rPr>
          <w:t>necessary Sustainable Campus</w:t>
        </w:r>
      </w:ins>
      <w:del w:id="163" w:author="shayna cohen" w:date="2018-10-01T14:31:00Z">
        <w:r w:rsidRPr="00C61E6D" w:rsidDel="000425CA">
          <w:rPr>
            <w:sz w:val="20"/>
          </w:rPr>
          <w:delText>Eco-Rep</w:delText>
        </w:r>
      </w:del>
      <w:r w:rsidRPr="00C61E6D">
        <w:rPr>
          <w:sz w:val="20"/>
        </w:rPr>
        <w:t xml:space="preserve"> meetings and inform the</w:t>
      </w:r>
      <w:ins w:id="164" w:author="shayna cohen" w:date="2018-10-01T14:31:00Z">
        <w:r w:rsidR="000425CA">
          <w:rPr>
            <w:sz w:val="20"/>
          </w:rPr>
          <w:t>ir Hall Council</w:t>
        </w:r>
      </w:ins>
      <w:del w:id="165" w:author="shayna cohen" w:date="2018-10-01T14:31:00Z">
        <w:r w:rsidRPr="00C61E6D" w:rsidDel="000425CA">
          <w:rPr>
            <w:sz w:val="20"/>
          </w:rPr>
          <w:delText xml:space="preserve"> General </w:delText>
        </w:r>
        <w:r w:rsidDel="000425CA">
          <w:rPr>
            <w:sz w:val="20"/>
          </w:rPr>
          <w:delText>Body Meeting</w:delText>
        </w:r>
      </w:del>
      <w:r>
        <w:rPr>
          <w:sz w:val="20"/>
        </w:rPr>
        <w:t xml:space="preserve"> </w:t>
      </w:r>
      <w:r w:rsidRPr="00C61E6D">
        <w:rPr>
          <w:sz w:val="20"/>
        </w:rPr>
        <w:t xml:space="preserve">of events occurring within </w:t>
      </w:r>
      <w:ins w:id="166" w:author="shayna cohen" w:date="2018-10-01T14:32:00Z">
        <w:r w:rsidR="000425CA">
          <w:rPr>
            <w:sz w:val="20"/>
          </w:rPr>
          <w:t>Sustainable Campus.</w:t>
        </w:r>
      </w:ins>
      <w:del w:id="167" w:author="shayna cohen" w:date="2018-10-01T14:32:00Z">
        <w:r w:rsidRPr="00C61E6D" w:rsidDel="000425CA">
          <w:rPr>
            <w:sz w:val="20"/>
          </w:rPr>
          <w:delText>the Eco-Reps organization</w:delText>
        </w:r>
      </w:del>
    </w:p>
    <w:p w14:paraId="468B7C54" w14:textId="77777777" w:rsidR="00DC0CF2" w:rsidRPr="00C61E6D" w:rsidRDefault="00DC0CF2" w:rsidP="00DC0CF2">
      <w:pPr>
        <w:pStyle w:val="NoSpacing"/>
        <w:numPr>
          <w:ilvl w:val="2"/>
          <w:numId w:val="24"/>
        </w:numPr>
        <w:ind w:hanging="360"/>
        <w:rPr>
          <w:sz w:val="20"/>
        </w:rPr>
      </w:pPr>
      <w:r>
        <w:rPr>
          <w:sz w:val="20"/>
        </w:rPr>
        <w:t>Serve as a member and Hall Council liaison of Sustainable Campus</w:t>
      </w:r>
    </w:p>
    <w:p w14:paraId="702D7ED3" w14:textId="77777777" w:rsidR="00DC0CF2" w:rsidRPr="00C61E6D" w:rsidRDefault="00DC0CF2" w:rsidP="00DC0CF2">
      <w:pPr>
        <w:pStyle w:val="NoSpacing"/>
        <w:numPr>
          <w:ilvl w:val="2"/>
          <w:numId w:val="24"/>
        </w:numPr>
        <w:ind w:hanging="360"/>
        <w:rPr>
          <w:sz w:val="20"/>
        </w:rPr>
      </w:pPr>
      <w:r w:rsidRPr="00C61E6D">
        <w:rPr>
          <w:sz w:val="20"/>
        </w:rPr>
        <w:t>Work with other Executive Board members to ensure sustainability in Hall events</w:t>
      </w:r>
    </w:p>
    <w:p w14:paraId="1C675C77" w14:textId="109318F4" w:rsidR="00DC0CF2" w:rsidRDefault="00DC0CF2" w:rsidP="00DC0CF2">
      <w:pPr>
        <w:pStyle w:val="NoSpacing"/>
        <w:numPr>
          <w:ilvl w:val="2"/>
          <w:numId w:val="24"/>
        </w:numPr>
        <w:ind w:hanging="360"/>
        <w:rPr>
          <w:ins w:id="168" w:author="shayna cohen" w:date="2018-10-01T14:32:00Z"/>
          <w:sz w:val="20"/>
        </w:rPr>
      </w:pPr>
      <w:r w:rsidRPr="00D43539">
        <w:rPr>
          <w:sz w:val="20"/>
        </w:rPr>
        <w:t xml:space="preserve">Serve as a voting member of </w:t>
      </w:r>
      <w:r>
        <w:rPr>
          <w:sz w:val="20"/>
        </w:rPr>
        <w:t>Hall Council</w:t>
      </w:r>
    </w:p>
    <w:p w14:paraId="7630F5F8" w14:textId="0FBFC8FB" w:rsidR="000425CA" w:rsidRPr="00D43539" w:rsidRDefault="000425CA" w:rsidP="00DC0CF2">
      <w:pPr>
        <w:pStyle w:val="NoSpacing"/>
        <w:numPr>
          <w:ilvl w:val="2"/>
          <w:numId w:val="24"/>
        </w:numPr>
        <w:ind w:hanging="360"/>
        <w:rPr>
          <w:sz w:val="20"/>
        </w:rPr>
      </w:pPr>
      <w:ins w:id="169" w:author="shayna cohen" w:date="2018-10-01T14:32:00Z">
        <w:r>
          <w:rPr>
            <w:sz w:val="20"/>
          </w:rPr>
          <w:t>Chair the Hall Council’s Sustainability Committee, if and when established</w:t>
        </w:r>
      </w:ins>
    </w:p>
    <w:p w14:paraId="445305CA" w14:textId="77777777" w:rsidR="00DC0CF2" w:rsidRPr="00C61E6D" w:rsidRDefault="00DC0CF2" w:rsidP="00DC0CF2">
      <w:pPr>
        <w:pStyle w:val="NoSpacing"/>
        <w:numPr>
          <w:ilvl w:val="1"/>
          <w:numId w:val="24"/>
        </w:numPr>
        <w:rPr>
          <w:sz w:val="20"/>
        </w:rPr>
      </w:pPr>
      <w:r w:rsidRPr="00C61E6D">
        <w:rPr>
          <w:sz w:val="20"/>
        </w:rPr>
        <w:t>RA Liaison(s) shall:</w:t>
      </w:r>
    </w:p>
    <w:p w14:paraId="4011F7F1" w14:textId="77777777" w:rsidR="00DC0CF2" w:rsidRPr="00D43539" w:rsidRDefault="00DC0CF2" w:rsidP="00DC0CF2">
      <w:pPr>
        <w:pStyle w:val="NoSpacing"/>
        <w:numPr>
          <w:ilvl w:val="2"/>
          <w:numId w:val="24"/>
        </w:numPr>
        <w:ind w:hanging="360"/>
        <w:rPr>
          <w:sz w:val="20"/>
        </w:rPr>
      </w:pPr>
      <w:r w:rsidRPr="00D43539">
        <w:rPr>
          <w:sz w:val="20"/>
        </w:rPr>
        <w:t xml:space="preserve">Serve as a liaison between RA staff and </w:t>
      </w:r>
      <w:r>
        <w:rPr>
          <w:sz w:val="20"/>
        </w:rPr>
        <w:t>Hall Council</w:t>
      </w:r>
    </w:p>
    <w:p w14:paraId="0C619F10" w14:textId="24187412" w:rsidR="00DC0CF2" w:rsidRPr="006C16CA" w:rsidDel="000425CA" w:rsidRDefault="00DC0CF2" w:rsidP="00DC0CF2">
      <w:pPr>
        <w:pStyle w:val="NoSpacing"/>
        <w:numPr>
          <w:ilvl w:val="2"/>
          <w:numId w:val="24"/>
        </w:numPr>
        <w:ind w:hanging="360"/>
        <w:rPr>
          <w:del w:id="170" w:author="shayna cohen" w:date="2018-10-01T14:32:00Z"/>
          <w:strike/>
          <w:sz w:val="20"/>
        </w:rPr>
      </w:pPr>
      <w:del w:id="171" w:author="shayna cohen" w:date="2018-10-01T14:32:00Z">
        <w:r w:rsidDel="000425CA">
          <w:rPr>
            <w:sz w:val="20"/>
          </w:rPr>
          <w:delText>Serve as an ex-officio member of the Hall Council</w:delText>
        </w:r>
      </w:del>
    </w:p>
    <w:p w14:paraId="181FD95E" w14:textId="77777777" w:rsidR="00DC0CF2" w:rsidRPr="00C61E6D" w:rsidRDefault="00DC0CF2" w:rsidP="00DC0CF2">
      <w:pPr>
        <w:pStyle w:val="NoSpacing"/>
        <w:numPr>
          <w:ilvl w:val="1"/>
          <w:numId w:val="24"/>
        </w:numPr>
        <w:rPr>
          <w:sz w:val="20"/>
        </w:rPr>
      </w:pPr>
      <w:r w:rsidRPr="00C61E6D">
        <w:rPr>
          <w:sz w:val="20"/>
        </w:rPr>
        <w:t>Advisor shall:</w:t>
      </w:r>
    </w:p>
    <w:p w14:paraId="18E2B99A" w14:textId="77777777" w:rsidR="00DC0CF2" w:rsidRDefault="00DC0CF2" w:rsidP="00DC0CF2">
      <w:pPr>
        <w:pStyle w:val="NoSpacing"/>
        <w:numPr>
          <w:ilvl w:val="2"/>
          <w:numId w:val="24"/>
        </w:numPr>
        <w:ind w:hanging="360"/>
        <w:rPr>
          <w:sz w:val="20"/>
        </w:rPr>
      </w:pPr>
      <w:r w:rsidRPr="00C61E6D">
        <w:rPr>
          <w:sz w:val="20"/>
        </w:rPr>
        <w:t xml:space="preserve">Advise </w:t>
      </w:r>
      <w:r>
        <w:rPr>
          <w:sz w:val="20"/>
        </w:rPr>
        <w:t>Hall Council</w:t>
      </w:r>
      <w:r w:rsidRPr="00C61E6D">
        <w:rPr>
          <w:sz w:val="20"/>
        </w:rPr>
        <w:t xml:space="preserve"> on policies of IRHC, Housing, and Florida State University</w:t>
      </w:r>
    </w:p>
    <w:p w14:paraId="3FB81DB9" w14:textId="7DBE2317" w:rsidR="00DC0CF2" w:rsidRPr="006A6F21" w:rsidRDefault="00DC0CF2" w:rsidP="006A6F21">
      <w:pPr>
        <w:pStyle w:val="NoSpacing"/>
        <w:numPr>
          <w:ilvl w:val="2"/>
          <w:numId w:val="24"/>
        </w:numPr>
        <w:ind w:hanging="360"/>
        <w:rPr>
          <w:sz w:val="20"/>
        </w:rPr>
      </w:pPr>
      <w:r w:rsidRPr="00D43539">
        <w:rPr>
          <w:sz w:val="20"/>
        </w:rPr>
        <w:t>Meet with president and treasurer on a regular basis</w:t>
      </w:r>
    </w:p>
    <w:p w14:paraId="15590C2A" w14:textId="77777777" w:rsidR="00DC0CF2" w:rsidRPr="00C61E6D" w:rsidRDefault="00DC0CF2" w:rsidP="00DC0CF2">
      <w:pPr>
        <w:pStyle w:val="NoSpacing"/>
        <w:rPr>
          <w:sz w:val="20"/>
        </w:rPr>
      </w:pPr>
      <w:r w:rsidRPr="00C61E6D">
        <w:rPr>
          <w:b/>
          <w:sz w:val="20"/>
        </w:rPr>
        <w:t>Section D</w:t>
      </w:r>
      <w:r w:rsidRPr="00C61E6D">
        <w:rPr>
          <w:sz w:val="20"/>
        </w:rPr>
        <w:t xml:space="preserve"> – Impeachment and Succession</w:t>
      </w:r>
    </w:p>
    <w:p w14:paraId="14346574" w14:textId="6A21DBDA" w:rsidR="00DC0CF2" w:rsidRPr="00C61E6D" w:rsidRDefault="00DC0CF2" w:rsidP="00DC0CF2">
      <w:pPr>
        <w:pStyle w:val="NoSpacing"/>
        <w:numPr>
          <w:ilvl w:val="0"/>
          <w:numId w:val="25"/>
        </w:numPr>
        <w:rPr>
          <w:sz w:val="20"/>
        </w:rPr>
      </w:pPr>
      <w:r>
        <w:rPr>
          <w:sz w:val="20"/>
        </w:rPr>
        <w:t>Hall Council</w:t>
      </w:r>
      <w:ins w:id="172" w:author="shayna cohen" w:date="2018-10-01T14:39:00Z">
        <w:r w:rsidR="000425CA">
          <w:rPr>
            <w:sz w:val="20"/>
          </w:rPr>
          <w:t>s</w:t>
        </w:r>
      </w:ins>
      <w:r w:rsidRPr="00C61E6D">
        <w:rPr>
          <w:sz w:val="20"/>
        </w:rPr>
        <w:t xml:space="preserve"> </w:t>
      </w:r>
      <w:ins w:id="173" w:author="shayna cohen" w:date="2018-10-01T14:33:00Z">
        <w:r w:rsidR="000425CA">
          <w:rPr>
            <w:sz w:val="20"/>
          </w:rPr>
          <w:t xml:space="preserve">may enter the impeachment process </w:t>
        </w:r>
      </w:ins>
      <w:ins w:id="174" w:author="shayna cohen" w:date="2018-10-01T14:39:00Z">
        <w:r w:rsidR="000425CA">
          <w:rPr>
            <w:sz w:val="20"/>
          </w:rPr>
          <w:t>with</w:t>
        </w:r>
      </w:ins>
      <w:ins w:id="175" w:author="shayna cohen" w:date="2018-10-01T14:33:00Z">
        <w:r w:rsidR="000425CA">
          <w:rPr>
            <w:sz w:val="20"/>
          </w:rPr>
          <w:t xml:space="preserve"> a majority vote of the Hall Council and Adviser approval.</w:t>
        </w:r>
      </w:ins>
      <w:del w:id="176" w:author="shayna cohen" w:date="2018-10-01T14:33:00Z">
        <w:r w:rsidRPr="00C61E6D" w:rsidDel="000425CA">
          <w:rPr>
            <w:sz w:val="20"/>
          </w:rPr>
          <w:delText>may remove any member by a</w:delText>
        </w:r>
        <w:r w:rsidDel="000425CA">
          <w:rPr>
            <w:sz w:val="20"/>
          </w:rPr>
          <w:delText xml:space="preserve"> majority</w:delText>
        </w:r>
        <w:r w:rsidRPr="00C61E6D" w:rsidDel="000425CA">
          <w:rPr>
            <w:sz w:val="20"/>
          </w:rPr>
          <w:delText xml:space="preserve"> vote</w:delText>
        </w:r>
      </w:del>
    </w:p>
    <w:p w14:paraId="3924BD7A" w14:textId="77777777" w:rsidR="00DC0CF2" w:rsidRPr="00C61E6D" w:rsidRDefault="00DC0CF2" w:rsidP="00DC0CF2">
      <w:pPr>
        <w:pStyle w:val="NoSpacing"/>
        <w:numPr>
          <w:ilvl w:val="0"/>
          <w:numId w:val="25"/>
        </w:numPr>
        <w:rPr>
          <w:sz w:val="20"/>
        </w:rPr>
      </w:pPr>
      <w:r w:rsidRPr="00C61E6D">
        <w:rPr>
          <w:sz w:val="20"/>
        </w:rPr>
        <w:t>Grounds for impeachment shall be as follows:</w:t>
      </w:r>
    </w:p>
    <w:p w14:paraId="5185BCD9" w14:textId="77777777" w:rsidR="00DC0CF2" w:rsidRPr="00C61E6D" w:rsidRDefault="00DC0CF2" w:rsidP="00DC0CF2">
      <w:pPr>
        <w:pStyle w:val="NoSpacing"/>
        <w:numPr>
          <w:ilvl w:val="1"/>
          <w:numId w:val="25"/>
        </w:numPr>
        <w:rPr>
          <w:sz w:val="20"/>
        </w:rPr>
      </w:pPr>
      <w:r w:rsidRPr="00C61E6D">
        <w:rPr>
          <w:sz w:val="20"/>
        </w:rPr>
        <w:t>Gross negligence and/or ineffectiveness</w:t>
      </w:r>
    </w:p>
    <w:p w14:paraId="12AAAE45" w14:textId="3BDEF0FD" w:rsidR="00DC0CF2" w:rsidRPr="00C61E6D" w:rsidRDefault="00DC0CF2" w:rsidP="00DC0CF2">
      <w:pPr>
        <w:pStyle w:val="NoSpacing"/>
        <w:numPr>
          <w:ilvl w:val="1"/>
          <w:numId w:val="25"/>
        </w:numPr>
        <w:rPr>
          <w:sz w:val="20"/>
        </w:rPr>
      </w:pPr>
      <w:r w:rsidRPr="00C61E6D">
        <w:rPr>
          <w:sz w:val="20"/>
        </w:rPr>
        <w:t>Excessive absences</w:t>
      </w:r>
      <w:ins w:id="177" w:author="shayna cohen" w:date="2018-10-01T14:34:00Z">
        <w:r w:rsidR="000425CA">
          <w:rPr>
            <w:sz w:val="20"/>
          </w:rPr>
          <w:t>(excused and/or unexcused)</w:t>
        </w:r>
      </w:ins>
    </w:p>
    <w:p w14:paraId="38EC53F3" w14:textId="77777777" w:rsidR="00DC0CF2" w:rsidRPr="00C61E6D" w:rsidRDefault="00DC0CF2" w:rsidP="00DC0CF2">
      <w:pPr>
        <w:pStyle w:val="NoSpacing"/>
        <w:numPr>
          <w:ilvl w:val="1"/>
          <w:numId w:val="25"/>
        </w:numPr>
        <w:rPr>
          <w:sz w:val="20"/>
        </w:rPr>
      </w:pPr>
      <w:r w:rsidRPr="00C61E6D">
        <w:rPr>
          <w:sz w:val="20"/>
        </w:rPr>
        <w:t xml:space="preserve">Acting in defiance to IRHC By-Laws and/or policies set forth by University Housing and/or Florida State </w:t>
      </w:r>
      <w:r w:rsidRPr="002A2964">
        <w:rPr>
          <w:sz w:val="20"/>
        </w:rPr>
        <w:t>University and/or Student Government Association</w:t>
      </w:r>
    </w:p>
    <w:p w14:paraId="5D5D64AC" w14:textId="77777777" w:rsidR="00DC0CF2" w:rsidRDefault="00DC0CF2" w:rsidP="00DC0CF2">
      <w:pPr>
        <w:pStyle w:val="NoSpacing"/>
        <w:numPr>
          <w:ilvl w:val="1"/>
          <w:numId w:val="25"/>
        </w:numPr>
        <w:rPr>
          <w:sz w:val="20"/>
        </w:rPr>
      </w:pPr>
      <w:r>
        <w:rPr>
          <w:sz w:val="20"/>
        </w:rPr>
        <w:t>Hall Council</w:t>
      </w:r>
      <w:r w:rsidRPr="00C61E6D">
        <w:rPr>
          <w:sz w:val="20"/>
        </w:rPr>
        <w:t xml:space="preserve"> reserves the right to entertain grounds for impeachment that are not specifically enumerated above.</w:t>
      </w:r>
    </w:p>
    <w:p w14:paraId="62EBFAB1" w14:textId="1015F155" w:rsidR="00DC0CF2" w:rsidRDefault="00DC0CF2" w:rsidP="00DC0CF2">
      <w:pPr>
        <w:pStyle w:val="NoSpacing"/>
        <w:numPr>
          <w:ilvl w:val="0"/>
          <w:numId w:val="25"/>
        </w:numPr>
        <w:rPr>
          <w:sz w:val="20"/>
        </w:rPr>
      </w:pPr>
      <w:del w:id="178" w:author="shayna cohen" w:date="2018-10-01T14:34:00Z">
        <w:r w:rsidDel="000425CA">
          <w:rPr>
            <w:sz w:val="20"/>
          </w:rPr>
          <w:delText xml:space="preserve">There is a required mediation process before any impeachment can be initiated. </w:delText>
        </w:r>
      </w:del>
      <w:r>
        <w:rPr>
          <w:sz w:val="20"/>
        </w:rPr>
        <w:t xml:space="preserve">The three step </w:t>
      </w:r>
      <w:ins w:id="179" w:author="shayna cohen" w:date="2018-10-01T14:34:00Z">
        <w:r w:rsidR="000425CA">
          <w:rPr>
            <w:sz w:val="20"/>
          </w:rPr>
          <w:t>impeachment</w:t>
        </w:r>
      </w:ins>
      <w:del w:id="180" w:author="shayna cohen" w:date="2018-10-01T14:34:00Z">
        <w:r w:rsidDel="000425CA">
          <w:rPr>
            <w:sz w:val="20"/>
          </w:rPr>
          <w:delText>mediation</w:delText>
        </w:r>
      </w:del>
      <w:r>
        <w:rPr>
          <w:sz w:val="20"/>
        </w:rPr>
        <w:t xml:space="preserve"> process </w:t>
      </w:r>
      <w:ins w:id="181" w:author="shayna cohen" w:date="2018-10-01T14:39:00Z">
        <w:r w:rsidR="000425CA">
          <w:rPr>
            <w:sz w:val="20"/>
          </w:rPr>
          <w:t>is</w:t>
        </w:r>
      </w:ins>
      <w:del w:id="182" w:author="shayna cohen" w:date="2018-10-01T14:39:00Z">
        <w:r w:rsidDel="000425CA">
          <w:rPr>
            <w:sz w:val="20"/>
          </w:rPr>
          <w:delText>are</w:delText>
        </w:r>
      </w:del>
      <w:r>
        <w:rPr>
          <w:sz w:val="20"/>
        </w:rPr>
        <w:t xml:space="preserve"> as follows:</w:t>
      </w:r>
    </w:p>
    <w:p w14:paraId="11FD3AD6" w14:textId="42CCD96B" w:rsidR="00DC0CF2" w:rsidRDefault="00DC0CF2" w:rsidP="00DC0CF2">
      <w:pPr>
        <w:pStyle w:val="NoSpacing"/>
        <w:numPr>
          <w:ilvl w:val="1"/>
          <w:numId w:val="25"/>
        </w:numPr>
        <w:rPr>
          <w:sz w:val="20"/>
        </w:rPr>
      </w:pPr>
      <w:del w:id="183" w:author="shayna cohen" w:date="2018-10-01T14:34:00Z">
        <w:r w:rsidDel="000425CA">
          <w:rPr>
            <w:sz w:val="20"/>
          </w:rPr>
          <w:delText xml:space="preserve">The first step of mediation must occur with the Hall Council board and the Hall Council advisor. </w:delText>
        </w:r>
      </w:del>
      <w:ins w:id="184" w:author="shayna cohen" w:date="2018-10-01T14:34:00Z">
        <w:r w:rsidR="000425CA">
          <w:rPr>
            <w:sz w:val="20"/>
          </w:rPr>
          <w:t xml:space="preserve">With the entire Hall Council and </w:t>
        </w:r>
      </w:ins>
      <w:ins w:id="185" w:author="shayna cohen" w:date="2018-10-01T14:35:00Z">
        <w:r w:rsidR="000425CA">
          <w:rPr>
            <w:sz w:val="20"/>
          </w:rPr>
          <w:t>Adviser present, formally state the grounds for impeachment and, by a majority vote, advance to mediation</w:t>
        </w:r>
      </w:ins>
    </w:p>
    <w:p w14:paraId="78697A74" w14:textId="37D1CF92" w:rsidR="00DC0CF2" w:rsidRDefault="00DC0CF2" w:rsidP="00DC0CF2">
      <w:pPr>
        <w:pStyle w:val="NoSpacing"/>
        <w:numPr>
          <w:ilvl w:val="1"/>
          <w:numId w:val="25"/>
        </w:numPr>
        <w:rPr>
          <w:sz w:val="20"/>
        </w:rPr>
      </w:pPr>
      <w:del w:id="186" w:author="shayna cohen" w:date="2018-10-01T14:36:00Z">
        <w:r w:rsidDel="000425CA">
          <w:rPr>
            <w:sz w:val="20"/>
          </w:rPr>
          <w:delText xml:space="preserve">If the first </w:delText>
        </w:r>
        <w:r w:rsidR="006A6F21" w:rsidRPr="006A6F21" w:rsidDel="000425CA">
          <w:rPr>
            <w:sz w:val="20"/>
          </w:rPr>
          <w:delText xml:space="preserve">step </w:delText>
        </w:r>
        <w:r w:rsidRPr="006A6F21" w:rsidDel="000425CA">
          <w:rPr>
            <w:sz w:val="20"/>
          </w:rPr>
          <w:delText>o</w:delText>
        </w:r>
        <w:r w:rsidDel="000425CA">
          <w:rPr>
            <w:sz w:val="20"/>
          </w:rPr>
          <w:delText>f mediation is not successful, the Hall Council board must meet with the IRHC Executive board and their advisor along the IRHC advisor as well.</w:delText>
        </w:r>
      </w:del>
      <w:ins w:id="187" w:author="shayna cohen" w:date="2018-10-01T14:36:00Z">
        <w:r w:rsidR="000425CA">
          <w:rPr>
            <w:sz w:val="20"/>
          </w:rPr>
          <w:t xml:space="preserve">Hold mediation with necessary parties and Adviser present </w:t>
        </w:r>
      </w:ins>
    </w:p>
    <w:p w14:paraId="018BADD4" w14:textId="764C1DA5" w:rsidR="00DC0CF2" w:rsidRDefault="00DC0CF2" w:rsidP="00DC0CF2">
      <w:pPr>
        <w:pStyle w:val="NoSpacing"/>
        <w:numPr>
          <w:ilvl w:val="1"/>
          <w:numId w:val="25"/>
        </w:numPr>
        <w:rPr>
          <w:ins w:id="188" w:author="shayna cohen" w:date="2018-10-01T14:37:00Z"/>
          <w:sz w:val="20"/>
        </w:rPr>
      </w:pPr>
      <w:del w:id="189" w:author="shayna cohen" w:date="2018-10-01T14:36:00Z">
        <w:r w:rsidDel="000425CA">
          <w:rPr>
            <w:sz w:val="20"/>
          </w:rPr>
          <w:delText>Each of these steps must be documented.</w:delText>
        </w:r>
      </w:del>
      <w:ins w:id="190" w:author="shayna cohen" w:date="2018-10-01T14:36:00Z">
        <w:r w:rsidR="000425CA">
          <w:rPr>
            <w:sz w:val="20"/>
          </w:rPr>
          <w:t xml:space="preserve">If circumstances have not improved, after a minimum of two weeks, a vote to remove said officer from Hall Council may be </w:t>
        </w:r>
      </w:ins>
      <w:ins w:id="191" w:author="shayna cohen" w:date="2018-10-01T14:37:00Z">
        <w:r w:rsidR="000425CA">
          <w:rPr>
            <w:sz w:val="20"/>
          </w:rPr>
          <w:t>held, with full Hall Council and Adviser present.</w:t>
        </w:r>
      </w:ins>
    </w:p>
    <w:p w14:paraId="611A39DA" w14:textId="57CD484D" w:rsidR="000425CA" w:rsidRDefault="000425CA" w:rsidP="000425CA">
      <w:pPr>
        <w:pStyle w:val="NoSpacing"/>
        <w:numPr>
          <w:ilvl w:val="2"/>
          <w:numId w:val="25"/>
        </w:numPr>
        <w:rPr>
          <w:ins w:id="192" w:author="shayna cohen" w:date="2018-10-01T14:37:00Z"/>
          <w:sz w:val="20"/>
        </w:rPr>
      </w:pPr>
      <w:ins w:id="193" w:author="shayna cohen" w:date="2018-10-01T14:37:00Z">
        <w:r>
          <w:rPr>
            <w:sz w:val="20"/>
          </w:rPr>
          <w:t xml:space="preserve">In order to remove an officer from Hall Council, a majority vote is required with Adviser approval. </w:t>
        </w:r>
      </w:ins>
    </w:p>
    <w:p w14:paraId="795B92C7" w14:textId="761D7D7B" w:rsidR="000425CA" w:rsidRDefault="000425CA" w:rsidP="000425CA">
      <w:pPr>
        <w:pStyle w:val="NoSpacing"/>
        <w:numPr>
          <w:ilvl w:val="1"/>
          <w:numId w:val="25"/>
        </w:numPr>
        <w:rPr>
          <w:ins w:id="194" w:author="shayna cohen" w:date="2018-10-01T14:38:00Z"/>
          <w:sz w:val="20"/>
        </w:rPr>
      </w:pPr>
      <w:ins w:id="195" w:author="shayna cohen" w:date="2018-10-01T14:37:00Z">
        <w:r>
          <w:rPr>
            <w:sz w:val="20"/>
          </w:rPr>
          <w:t xml:space="preserve">Under </w:t>
        </w:r>
      </w:ins>
      <w:ins w:id="196" w:author="shayna cohen" w:date="2018-10-01T14:40:00Z">
        <w:r>
          <w:rPr>
            <w:sz w:val="20"/>
          </w:rPr>
          <w:t>extenuating</w:t>
        </w:r>
      </w:ins>
      <w:ins w:id="197" w:author="shayna cohen" w:date="2018-10-01T14:37:00Z">
        <w:r>
          <w:rPr>
            <w:sz w:val="20"/>
          </w:rPr>
          <w:t xml:space="preserve"> cir</w:t>
        </w:r>
      </w:ins>
      <w:ins w:id="198" w:author="shayna cohen" w:date="2018-10-01T14:38:00Z">
        <w:r>
          <w:rPr>
            <w:sz w:val="20"/>
          </w:rPr>
          <w:t xml:space="preserve">cumstances, and Adviser may immediately remove a Hall Council member from office. </w:t>
        </w:r>
      </w:ins>
    </w:p>
    <w:p w14:paraId="1B32231A" w14:textId="631225F2" w:rsidR="000425CA" w:rsidRDefault="000425CA">
      <w:pPr>
        <w:pStyle w:val="NoSpacing"/>
        <w:numPr>
          <w:ilvl w:val="0"/>
          <w:numId w:val="25"/>
        </w:numPr>
        <w:rPr>
          <w:sz w:val="20"/>
        </w:rPr>
        <w:pPrChange w:id="199" w:author="shayna cohen" w:date="2018-10-01T14:38:00Z">
          <w:pPr>
            <w:pStyle w:val="NoSpacing"/>
            <w:numPr>
              <w:ilvl w:val="1"/>
              <w:numId w:val="25"/>
            </w:numPr>
            <w:ind w:left="1080" w:hanging="360"/>
          </w:pPr>
        </w:pPrChange>
      </w:pPr>
      <w:ins w:id="200" w:author="shayna cohen" w:date="2018-10-01T14:38:00Z">
        <w:r>
          <w:rPr>
            <w:sz w:val="20"/>
          </w:rPr>
          <w:t xml:space="preserve">All steps of the process must be recorded </w:t>
        </w:r>
      </w:ins>
      <w:ins w:id="201" w:author="shayna cohen" w:date="2018-10-01T14:39:00Z">
        <w:r>
          <w:rPr>
            <w:sz w:val="20"/>
          </w:rPr>
          <w:t xml:space="preserve">and their results reported to the IRHC Executive Board and the IRHC Adviser(s) at the conclusion of the process in a timely manner. </w:t>
        </w:r>
      </w:ins>
    </w:p>
    <w:p w14:paraId="669850E4" w14:textId="44942F34" w:rsidR="00DC0CF2" w:rsidDel="00877092" w:rsidRDefault="00877092" w:rsidP="00DC0CF2">
      <w:pPr>
        <w:pStyle w:val="NoSpacing"/>
        <w:numPr>
          <w:ilvl w:val="0"/>
          <w:numId w:val="25"/>
        </w:numPr>
        <w:rPr>
          <w:del w:id="202" w:author="shayna cohen" w:date="2018-10-01T14:40:00Z"/>
          <w:sz w:val="20"/>
        </w:rPr>
      </w:pPr>
      <w:ins w:id="203" w:author="shayna cohen" w:date="2018-10-01T14:41:00Z">
        <w:r>
          <w:rPr>
            <w:sz w:val="20"/>
          </w:rPr>
          <w:t xml:space="preserve">The President will Chair impeachment trials. </w:t>
        </w:r>
      </w:ins>
      <w:del w:id="204" w:author="shayna cohen" w:date="2018-10-01T14:40:00Z">
        <w:r w:rsidR="00DC0CF2" w:rsidDel="00877092">
          <w:rPr>
            <w:sz w:val="20"/>
          </w:rPr>
          <w:delText>If the problem has not been resolved through the mediation process, the impeachers</w:delText>
        </w:r>
        <w:r w:rsidR="00DC0CF2" w:rsidRPr="00C61E6D" w:rsidDel="00877092">
          <w:rPr>
            <w:sz w:val="20"/>
          </w:rPr>
          <w:delText xml:space="preserve"> must submit a written statement</w:delText>
        </w:r>
        <w:r w:rsidR="00DC0CF2" w:rsidDel="00877092">
          <w:rPr>
            <w:sz w:val="20"/>
          </w:rPr>
          <w:delText xml:space="preserve"> along with mediation document </w:delText>
        </w:r>
        <w:r w:rsidR="00DC0CF2" w:rsidRPr="00C61E6D" w:rsidDel="00877092">
          <w:rPr>
            <w:sz w:val="20"/>
          </w:rPr>
          <w:delText>of the grounds for impeachment to the Advisor at an executive meeting</w:delText>
        </w:r>
        <w:r w:rsidR="00DC0CF2" w:rsidDel="00877092">
          <w:rPr>
            <w:sz w:val="20"/>
          </w:rPr>
          <w:delText xml:space="preserve"> </w:delText>
        </w:r>
        <w:r w:rsidR="00DC0CF2" w:rsidRPr="00C61E6D" w:rsidDel="00877092">
          <w:rPr>
            <w:sz w:val="20"/>
          </w:rPr>
          <w:delText>before an impeachment may begin.</w:delText>
        </w:r>
      </w:del>
    </w:p>
    <w:p w14:paraId="03E3AFDE" w14:textId="77777777" w:rsidR="00877092" w:rsidRDefault="00877092" w:rsidP="00DC0CF2">
      <w:pPr>
        <w:pStyle w:val="NoSpacing"/>
        <w:numPr>
          <w:ilvl w:val="0"/>
          <w:numId w:val="25"/>
        </w:numPr>
        <w:rPr>
          <w:ins w:id="205" w:author="shayna cohen" w:date="2018-10-01T14:41:00Z"/>
          <w:sz w:val="20"/>
        </w:rPr>
      </w:pPr>
    </w:p>
    <w:p w14:paraId="7C64217A" w14:textId="3274BDBE" w:rsidR="00DC0CF2" w:rsidDel="00877092" w:rsidRDefault="00DC0CF2" w:rsidP="00877092">
      <w:pPr>
        <w:pStyle w:val="NoSpacing"/>
        <w:numPr>
          <w:ilvl w:val="1"/>
          <w:numId w:val="25"/>
        </w:numPr>
        <w:rPr>
          <w:del w:id="206" w:author="shayna cohen" w:date="2018-10-01T14:43:00Z"/>
          <w:sz w:val="20"/>
        </w:rPr>
      </w:pPr>
      <w:r w:rsidRPr="006A6F21">
        <w:rPr>
          <w:sz w:val="20"/>
        </w:rPr>
        <w:t xml:space="preserve">Any Hall Council </w:t>
      </w:r>
      <w:r w:rsidRPr="00D6646B">
        <w:rPr>
          <w:sz w:val="20"/>
        </w:rPr>
        <w:t>member directly involved with the impeachment proceedings may not act as chair.</w:t>
      </w:r>
    </w:p>
    <w:p w14:paraId="439FE981" w14:textId="77777777" w:rsidR="00877092" w:rsidRPr="00D6646B" w:rsidRDefault="00877092">
      <w:pPr>
        <w:pStyle w:val="NoSpacing"/>
        <w:numPr>
          <w:ilvl w:val="1"/>
          <w:numId w:val="25"/>
        </w:numPr>
        <w:rPr>
          <w:ins w:id="207" w:author="shayna cohen" w:date="2018-10-01T14:43:00Z"/>
          <w:sz w:val="20"/>
        </w:rPr>
        <w:pPrChange w:id="208" w:author="shayna cohen" w:date="2018-10-01T14:41:00Z">
          <w:pPr>
            <w:pStyle w:val="NoSpacing"/>
            <w:numPr>
              <w:numId w:val="25"/>
            </w:numPr>
            <w:ind w:left="360" w:hanging="360"/>
          </w:pPr>
        </w:pPrChange>
      </w:pPr>
    </w:p>
    <w:p w14:paraId="28654B25" w14:textId="6E110ACD" w:rsidR="00DC0CF2" w:rsidDel="00877092" w:rsidRDefault="00DC0CF2" w:rsidP="00877092">
      <w:pPr>
        <w:pStyle w:val="NoSpacing"/>
        <w:numPr>
          <w:ilvl w:val="1"/>
          <w:numId w:val="25"/>
        </w:numPr>
        <w:rPr>
          <w:del w:id="209" w:author="shayna cohen" w:date="2018-10-01T14:43:00Z"/>
          <w:sz w:val="20"/>
        </w:rPr>
      </w:pPr>
      <w:r w:rsidRPr="00877092">
        <w:rPr>
          <w:sz w:val="20"/>
        </w:rPr>
        <w:t xml:space="preserve">If the President is </w:t>
      </w:r>
      <w:ins w:id="210" w:author="shayna cohen" w:date="2018-10-01T14:42:00Z">
        <w:r w:rsidR="00877092" w:rsidRPr="00877092">
          <w:rPr>
            <w:sz w:val="20"/>
          </w:rPr>
          <w:t xml:space="preserve">directly involved in the impeachment process, </w:t>
        </w:r>
      </w:ins>
      <w:del w:id="211" w:author="shayna cohen" w:date="2018-10-01T14:42:00Z">
        <w:r w:rsidRPr="00877092" w:rsidDel="00877092">
          <w:rPr>
            <w:sz w:val="20"/>
          </w:rPr>
          <w:delText xml:space="preserve">being impeached then </w:delText>
        </w:r>
      </w:del>
      <w:r w:rsidRPr="00877092">
        <w:rPr>
          <w:sz w:val="20"/>
        </w:rPr>
        <w:t>the</w:t>
      </w:r>
      <w:del w:id="212" w:author="shayna cohen" w:date="2018-10-01T14:42:00Z">
        <w:r w:rsidRPr="00877092" w:rsidDel="00877092">
          <w:rPr>
            <w:sz w:val="20"/>
          </w:rPr>
          <w:delText xml:space="preserve"> next ranking</w:delText>
        </w:r>
      </w:del>
      <w:r w:rsidRPr="00877092">
        <w:rPr>
          <w:sz w:val="20"/>
        </w:rPr>
        <w:t xml:space="preserve"> Hall </w:t>
      </w:r>
      <w:del w:id="213" w:author="shayna cohen" w:date="2018-10-01T14:43:00Z">
        <w:r w:rsidRPr="00877092" w:rsidDel="00877092">
          <w:rPr>
            <w:sz w:val="20"/>
          </w:rPr>
          <w:delText>Counci</w:delText>
        </w:r>
      </w:del>
      <w:ins w:id="214" w:author="shayna cohen" w:date="2018-10-01T14:43:00Z">
        <w:r w:rsidR="00877092" w:rsidRPr="00877092">
          <w:rPr>
            <w:sz w:val="20"/>
          </w:rPr>
          <w:t>Council</w:t>
        </w:r>
      </w:ins>
      <w:ins w:id="215" w:author="shayna cohen" w:date="2018-10-01T14:42:00Z">
        <w:r w:rsidR="00877092" w:rsidRPr="00877092">
          <w:rPr>
            <w:sz w:val="20"/>
          </w:rPr>
          <w:t xml:space="preserve"> shall appoint another member to serve as chair for </w:t>
        </w:r>
      </w:ins>
      <w:del w:id="216" w:author="shayna cohen" w:date="2018-10-01T14:42:00Z">
        <w:r w:rsidRPr="00877092" w:rsidDel="00877092">
          <w:rPr>
            <w:sz w:val="20"/>
          </w:rPr>
          <w:delText>l Member in attendance shall chair</w:delText>
        </w:r>
      </w:del>
      <w:r w:rsidRPr="00877092">
        <w:rPr>
          <w:sz w:val="20"/>
        </w:rPr>
        <w:t xml:space="preserve"> the proceedings.</w:t>
      </w:r>
    </w:p>
    <w:p w14:paraId="1ED83F1B" w14:textId="77777777" w:rsidR="00877092" w:rsidRPr="00877092" w:rsidRDefault="00877092">
      <w:pPr>
        <w:pStyle w:val="NoSpacing"/>
        <w:numPr>
          <w:ilvl w:val="1"/>
          <w:numId w:val="25"/>
        </w:numPr>
        <w:rPr>
          <w:ins w:id="217" w:author="shayna cohen" w:date="2018-10-01T14:43:00Z"/>
          <w:sz w:val="20"/>
        </w:rPr>
        <w:pPrChange w:id="218" w:author="shayna cohen" w:date="2018-10-01T14:43:00Z">
          <w:pPr>
            <w:pStyle w:val="NoSpacing"/>
            <w:numPr>
              <w:ilvl w:val="1"/>
              <w:numId w:val="22"/>
            </w:numPr>
            <w:ind w:left="1080" w:hanging="360"/>
          </w:pPr>
        </w:pPrChange>
      </w:pPr>
    </w:p>
    <w:p w14:paraId="51008DCD" w14:textId="54D859B5" w:rsidR="00DC0CF2" w:rsidRPr="00877092" w:rsidDel="00877092" w:rsidRDefault="00DC0CF2">
      <w:pPr>
        <w:pStyle w:val="NoSpacing"/>
        <w:numPr>
          <w:ilvl w:val="1"/>
          <w:numId w:val="25"/>
        </w:numPr>
        <w:rPr>
          <w:del w:id="219" w:author="shayna cohen" w:date="2018-10-01T14:43:00Z"/>
          <w:strike/>
          <w:sz w:val="20"/>
        </w:rPr>
        <w:pPrChange w:id="220" w:author="shayna cohen" w:date="2018-10-01T14:43:00Z">
          <w:pPr>
            <w:pStyle w:val="NoSpacing"/>
            <w:numPr>
              <w:ilvl w:val="1"/>
              <w:numId w:val="22"/>
            </w:numPr>
            <w:ind w:left="1080" w:hanging="360"/>
          </w:pPr>
        </w:pPrChange>
      </w:pPr>
      <w:del w:id="221" w:author="shayna cohen" w:date="2018-10-01T14:43:00Z">
        <w:r w:rsidRPr="00877092" w:rsidDel="00877092">
          <w:rPr>
            <w:sz w:val="20"/>
          </w:rPr>
          <w:lastRenderedPageBreak/>
          <w:delText>The President will chair all other impeachment trials.</w:delText>
        </w:r>
      </w:del>
    </w:p>
    <w:p w14:paraId="1D4CD6A1" w14:textId="2BA4C168" w:rsidR="00DC0CF2" w:rsidRPr="00C61E6D" w:rsidRDefault="00DC0CF2">
      <w:pPr>
        <w:pStyle w:val="NoSpacing"/>
        <w:numPr>
          <w:ilvl w:val="1"/>
          <w:numId w:val="25"/>
        </w:numPr>
        <w:rPr>
          <w:sz w:val="20"/>
        </w:rPr>
        <w:pPrChange w:id="222" w:author="shayna cohen" w:date="2018-10-01T14:43:00Z">
          <w:pPr>
            <w:pStyle w:val="NoSpacing"/>
            <w:numPr>
              <w:numId w:val="19"/>
            </w:numPr>
            <w:ind w:left="1080" w:hanging="360"/>
          </w:pPr>
        </w:pPrChange>
      </w:pPr>
      <w:r w:rsidRPr="00C61E6D">
        <w:rPr>
          <w:sz w:val="20"/>
        </w:rPr>
        <w:t xml:space="preserve">In the event that </w:t>
      </w:r>
      <w:r w:rsidRPr="006A6F21">
        <w:rPr>
          <w:sz w:val="20"/>
        </w:rPr>
        <w:t xml:space="preserve">any Hall Council Member </w:t>
      </w:r>
      <w:r w:rsidRPr="00C61E6D">
        <w:rPr>
          <w:sz w:val="20"/>
        </w:rPr>
        <w:t xml:space="preserve">is no longer in office, </w:t>
      </w:r>
      <w:del w:id="223" w:author="shayna cohen" w:date="2018-10-01T14:43:00Z">
        <w:r w:rsidRPr="006A6F21" w:rsidDel="00877092">
          <w:rPr>
            <w:sz w:val="20"/>
          </w:rPr>
          <w:delText>an application shall be sent out to all residents of the hall or complex and any residents who apply will be reviewed and voted on by the rest of the Hall Council members to determine a replacement.</w:delText>
        </w:r>
      </w:del>
      <w:ins w:id="224" w:author="shayna cohen" w:date="2018-10-01T14:43:00Z">
        <w:r w:rsidR="00877092">
          <w:rPr>
            <w:sz w:val="20"/>
          </w:rPr>
          <w:t>a replacement proce</w:t>
        </w:r>
      </w:ins>
      <w:ins w:id="225" w:author="shayna cohen" w:date="2018-10-01T14:44:00Z">
        <w:r w:rsidR="00877092">
          <w:rPr>
            <w:sz w:val="20"/>
          </w:rPr>
          <w:t xml:space="preserve">ss shall be decided upon by the Hall Council and approved by the Adviser. Ideally, an application shall be sent out the residents of a Hall/Complex and all applications will </w:t>
        </w:r>
      </w:ins>
      <w:ins w:id="226" w:author="shayna cohen" w:date="2018-10-01T14:45:00Z">
        <w:r w:rsidR="00877092">
          <w:rPr>
            <w:sz w:val="20"/>
          </w:rPr>
          <w:t xml:space="preserve">be reviewed and voted on by the Hall Council to determine a replacement. </w:t>
        </w:r>
      </w:ins>
    </w:p>
    <w:p w14:paraId="27D29A35" w14:textId="5A03BBE2" w:rsidR="00DC0CF2" w:rsidRPr="00C61E6D" w:rsidRDefault="00DC0CF2" w:rsidP="00DC0CF2">
      <w:pPr>
        <w:pStyle w:val="NoSpacing"/>
        <w:rPr>
          <w:sz w:val="20"/>
        </w:rPr>
      </w:pPr>
      <w:r w:rsidRPr="00C61E6D">
        <w:rPr>
          <w:b/>
          <w:sz w:val="20"/>
        </w:rPr>
        <w:t>Section E</w:t>
      </w:r>
      <w:r w:rsidRPr="00C61E6D">
        <w:rPr>
          <w:sz w:val="20"/>
        </w:rPr>
        <w:t xml:space="preserve"> – </w:t>
      </w:r>
      <w:ins w:id="227" w:author="shayna cohen" w:date="2018-10-01T14:45:00Z">
        <w:r w:rsidR="00877092">
          <w:rPr>
            <w:sz w:val="20"/>
          </w:rPr>
          <w:t>Floor Representatives</w:t>
        </w:r>
      </w:ins>
      <w:del w:id="228" w:author="shayna cohen" w:date="2018-10-01T14:45:00Z">
        <w:r w:rsidRPr="00C61E6D" w:rsidDel="00877092">
          <w:rPr>
            <w:sz w:val="20"/>
          </w:rPr>
          <w:delText>Representation</w:delText>
        </w:r>
      </w:del>
    </w:p>
    <w:p w14:paraId="5572B42D" w14:textId="4719E3DD" w:rsidR="00DC0CF2" w:rsidRPr="00C61E6D" w:rsidRDefault="00DC0CF2" w:rsidP="00DC0CF2">
      <w:pPr>
        <w:pStyle w:val="NoSpacing"/>
        <w:numPr>
          <w:ilvl w:val="0"/>
          <w:numId w:val="26"/>
        </w:numPr>
        <w:rPr>
          <w:sz w:val="20"/>
        </w:rPr>
      </w:pPr>
      <w:del w:id="229" w:author="shayna cohen" w:date="2018-10-01T14:45:00Z">
        <w:r w:rsidRPr="00C61E6D" w:rsidDel="00877092">
          <w:rPr>
            <w:sz w:val="20"/>
          </w:rPr>
          <w:delText xml:space="preserve">There </w:delText>
        </w:r>
        <w:r w:rsidDel="00877092">
          <w:rPr>
            <w:sz w:val="20"/>
          </w:rPr>
          <w:delText>may</w:delText>
        </w:r>
        <w:r w:rsidRPr="00C61E6D" w:rsidDel="00877092">
          <w:rPr>
            <w:sz w:val="20"/>
          </w:rPr>
          <w:delText xml:space="preserve"> </w:delText>
        </w:r>
        <w:r w:rsidDel="00877092">
          <w:rPr>
            <w:sz w:val="20"/>
          </w:rPr>
          <w:delText>be at least</w:delText>
        </w:r>
        <w:r w:rsidRPr="00C61E6D" w:rsidDel="00877092">
          <w:rPr>
            <w:sz w:val="20"/>
          </w:rPr>
          <w:delText xml:space="preserve"> one floor representative per RA on each floor in a residence hall complex.</w:delText>
        </w:r>
      </w:del>
      <w:ins w:id="230" w:author="shayna cohen" w:date="2018-10-01T14:45:00Z">
        <w:r w:rsidR="00877092">
          <w:rPr>
            <w:sz w:val="20"/>
          </w:rPr>
          <w:t xml:space="preserve">Appointment of </w:t>
        </w:r>
      </w:ins>
      <w:ins w:id="231" w:author="shayna cohen" w:date="2018-10-01T14:46:00Z">
        <w:r w:rsidR="00877092">
          <w:rPr>
            <w:sz w:val="20"/>
          </w:rPr>
          <w:t xml:space="preserve">Floor Representatives shall be decided by the </w:t>
        </w:r>
      </w:ins>
      <w:ins w:id="232" w:author="shayna cohen" w:date="2018-10-01T14:47:00Z">
        <w:r w:rsidR="00877092">
          <w:rPr>
            <w:sz w:val="20"/>
          </w:rPr>
          <w:t>Hall Council and Adviser</w:t>
        </w:r>
      </w:ins>
    </w:p>
    <w:p w14:paraId="2C7702C8" w14:textId="77777777" w:rsidR="00DC0CF2" w:rsidRPr="00C61E6D" w:rsidRDefault="00DC0CF2" w:rsidP="00DC0CF2">
      <w:pPr>
        <w:pStyle w:val="NoSpacing"/>
        <w:numPr>
          <w:ilvl w:val="0"/>
          <w:numId w:val="26"/>
        </w:numPr>
        <w:rPr>
          <w:sz w:val="20"/>
        </w:rPr>
      </w:pPr>
      <w:r w:rsidRPr="00C61E6D">
        <w:rPr>
          <w:sz w:val="20"/>
        </w:rPr>
        <w:t>The responsibilities of the floor representatives shall be as follows:</w:t>
      </w:r>
    </w:p>
    <w:p w14:paraId="6CB283BA" w14:textId="1AB86DB7" w:rsidR="00DC0CF2" w:rsidRDefault="00877092" w:rsidP="00DC0CF2">
      <w:pPr>
        <w:pStyle w:val="NoSpacing"/>
        <w:numPr>
          <w:ilvl w:val="1"/>
          <w:numId w:val="26"/>
        </w:numPr>
        <w:rPr>
          <w:ins w:id="233" w:author="shayna cohen" w:date="2018-10-01T14:48:00Z"/>
          <w:sz w:val="20"/>
        </w:rPr>
      </w:pPr>
      <w:ins w:id="234" w:author="shayna cohen" w:date="2018-10-01T14:48:00Z">
        <w:r>
          <w:rPr>
            <w:sz w:val="20"/>
          </w:rPr>
          <w:t>I</w:t>
        </w:r>
      </w:ins>
      <w:del w:id="235" w:author="shayna cohen" w:date="2018-10-01T14:48:00Z">
        <w:r w:rsidR="00DC0CF2" w:rsidRPr="00C61E6D" w:rsidDel="00877092">
          <w:rPr>
            <w:sz w:val="20"/>
          </w:rPr>
          <w:delText>Shall i</w:delText>
        </w:r>
      </w:del>
      <w:r w:rsidR="00DC0CF2" w:rsidRPr="00C61E6D">
        <w:rPr>
          <w:sz w:val="20"/>
        </w:rPr>
        <w:t xml:space="preserve">nform their floor of the activities within </w:t>
      </w:r>
      <w:r w:rsidR="00DC0CF2">
        <w:rPr>
          <w:sz w:val="20"/>
        </w:rPr>
        <w:t>Hall Council</w:t>
      </w:r>
    </w:p>
    <w:p w14:paraId="3055B2D0" w14:textId="6DDE7052" w:rsidR="00877092" w:rsidRPr="00C61E6D" w:rsidRDefault="00877092" w:rsidP="00DC0CF2">
      <w:pPr>
        <w:pStyle w:val="NoSpacing"/>
        <w:numPr>
          <w:ilvl w:val="1"/>
          <w:numId w:val="26"/>
        </w:numPr>
        <w:rPr>
          <w:sz w:val="20"/>
        </w:rPr>
      </w:pPr>
      <w:ins w:id="236" w:author="shayna cohen" w:date="2018-10-01T14:48:00Z">
        <w:r>
          <w:rPr>
            <w:sz w:val="20"/>
          </w:rPr>
          <w:t xml:space="preserve">Assist in the responsibilities of the Hall Council members on a volunteer basis </w:t>
        </w:r>
      </w:ins>
    </w:p>
    <w:p w14:paraId="177464F1" w14:textId="241F292D" w:rsidR="00DC0CF2" w:rsidRPr="006C16CA" w:rsidRDefault="00DC0CF2" w:rsidP="00DC0CF2">
      <w:pPr>
        <w:pStyle w:val="NoSpacing"/>
        <w:rPr>
          <w:color w:val="FF0000"/>
          <w:sz w:val="20"/>
        </w:rPr>
      </w:pPr>
      <w:r w:rsidRPr="00C61E6D">
        <w:rPr>
          <w:b/>
          <w:sz w:val="20"/>
        </w:rPr>
        <w:t>Section F</w:t>
      </w:r>
      <w:r w:rsidRPr="00C61E6D">
        <w:rPr>
          <w:sz w:val="20"/>
        </w:rPr>
        <w:t xml:space="preserve"> – </w:t>
      </w:r>
      <w:ins w:id="237" w:author="shayna cohen" w:date="2018-10-01T14:48:00Z">
        <w:r w:rsidR="00877092">
          <w:rPr>
            <w:sz w:val="20"/>
          </w:rPr>
          <w:t xml:space="preserve">Hall Council </w:t>
        </w:r>
      </w:ins>
      <w:del w:id="238" w:author="shayna cohen" w:date="2018-10-01T14:48:00Z">
        <w:r w:rsidRPr="00C61E6D" w:rsidDel="00877092">
          <w:rPr>
            <w:sz w:val="20"/>
          </w:rPr>
          <w:delText xml:space="preserve">General </w:delText>
        </w:r>
        <w:r w:rsidRPr="006A6F21" w:rsidDel="00877092">
          <w:rPr>
            <w:sz w:val="20"/>
          </w:rPr>
          <w:delText xml:space="preserve">Body </w:delText>
        </w:r>
      </w:del>
      <w:r w:rsidRPr="006A6F21">
        <w:rPr>
          <w:sz w:val="20"/>
        </w:rPr>
        <w:t>Meeting</w:t>
      </w:r>
      <w:ins w:id="239" w:author="shayna cohen" w:date="2018-10-01T14:48:00Z">
        <w:r w:rsidR="00877092">
          <w:rPr>
            <w:sz w:val="20"/>
          </w:rPr>
          <w:t>s</w:t>
        </w:r>
      </w:ins>
    </w:p>
    <w:p w14:paraId="67513A74" w14:textId="75B0F5EC" w:rsidR="00DC0CF2" w:rsidRPr="00C61E6D" w:rsidRDefault="00DC0CF2" w:rsidP="00DC0CF2">
      <w:pPr>
        <w:pStyle w:val="NoSpacing"/>
        <w:numPr>
          <w:ilvl w:val="0"/>
          <w:numId w:val="27"/>
        </w:numPr>
        <w:rPr>
          <w:sz w:val="20"/>
        </w:rPr>
      </w:pPr>
      <w:r w:rsidRPr="00C61E6D">
        <w:rPr>
          <w:sz w:val="20"/>
        </w:rPr>
        <w:t>The Vice-President(s), Secretary, Treasurer, Historian,</w:t>
      </w:r>
      <w:r>
        <w:rPr>
          <w:sz w:val="20"/>
        </w:rPr>
        <w:t xml:space="preserve"> and Eco-Rep </w:t>
      </w:r>
      <w:r w:rsidRPr="00C61E6D">
        <w:rPr>
          <w:sz w:val="20"/>
        </w:rPr>
        <w:t>shall</w:t>
      </w:r>
      <w:r>
        <w:rPr>
          <w:sz w:val="20"/>
        </w:rPr>
        <w:t xml:space="preserve"> each</w:t>
      </w:r>
      <w:r w:rsidR="006A6F21">
        <w:rPr>
          <w:sz w:val="20"/>
        </w:rPr>
        <w:t xml:space="preserve"> have a vote on </w:t>
      </w:r>
      <w:ins w:id="240" w:author="shayna cohen" w:date="2018-10-01T14:49:00Z">
        <w:r w:rsidR="00877092">
          <w:rPr>
            <w:sz w:val="20"/>
          </w:rPr>
          <w:t>in the Hall Council meeting.</w:t>
        </w:r>
      </w:ins>
      <w:del w:id="241" w:author="shayna cohen" w:date="2018-10-01T14:49:00Z">
        <w:r w:rsidR="006A6F21" w:rsidDel="00877092">
          <w:rPr>
            <w:sz w:val="20"/>
          </w:rPr>
          <w:delText>the</w:delText>
        </w:r>
        <w:r w:rsidDel="00877092">
          <w:rPr>
            <w:sz w:val="20"/>
          </w:rPr>
          <w:delText xml:space="preserve"> </w:delText>
        </w:r>
        <w:r w:rsidRPr="006A6F21" w:rsidDel="00877092">
          <w:rPr>
            <w:sz w:val="20"/>
          </w:rPr>
          <w:delText>General Body Meeting</w:delText>
        </w:r>
      </w:del>
    </w:p>
    <w:p w14:paraId="323C6A3B" w14:textId="6483AADF" w:rsidR="00DC0CF2" w:rsidRPr="00C61E6D" w:rsidRDefault="00DC0CF2" w:rsidP="00DC0CF2">
      <w:pPr>
        <w:pStyle w:val="NoSpacing"/>
        <w:numPr>
          <w:ilvl w:val="0"/>
          <w:numId w:val="27"/>
        </w:numPr>
        <w:rPr>
          <w:sz w:val="20"/>
        </w:rPr>
      </w:pPr>
      <w:r w:rsidRPr="00C61E6D">
        <w:rPr>
          <w:sz w:val="20"/>
        </w:rPr>
        <w:t xml:space="preserve">The </w:t>
      </w:r>
      <w:del w:id="242" w:author="shayna cohen" w:date="2018-10-01T14:49:00Z">
        <w:r w:rsidRPr="00C61E6D" w:rsidDel="00877092">
          <w:rPr>
            <w:sz w:val="20"/>
          </w:rPr>
          <w:delText xml:space="preserve">General </w:delText>
        </w:r>
        <w:r w:rsidRPr="006A6F21" w:rsidDel="00877092">
          <w:rPr>
            <w:sz w:val="20"/>
          </w:rPr>
          <w:delText>Body Meeting</w:delText>
        </w:r>
      </w:del>
      <w:ins w:id="243" w:author="shayna cohen" w:date="2018-10-01T14:49:00Z">
        <w:r w:rsidR="00877092">
          <w:rPr>
            <w:sz w:val="20"/>
          </w:rPr>
          <w:t>Hall Council</w:t>
        </w:r>
      </w:ins>
      <w:r w:rsidRPr="006A6F21">
        <w:rPr>
          <w:sz w:val="20"/>
        </w:rPr>
        <w:t xml:space="preserve"> </w:t>
      </w:r>
      <w:r w:rsidRPr="00C61E6D">
        <w:rPr>
          <w:sz w:val="20"/>
        </w:rPr>
        <w:t>shall meet</w:t>
      </w:r>
      <w:ins w:id="244" w:author="shayna cohen" w:date="2018-10-01T14:49:00Z">
        <w:r w:rsidR="00877092">
          <w:rPr>
            <w:sz w:val="20"/>
          </w:rPr>
          <w:t xml:space="preserve"> weekly</w:t>
        </w:r>
      </w:ins>
      <w:r w:rsidRPr="00C61E6D">
        <w:rPr>
          <w:sz w:val="20"/>
        </w:rPr>
        <w:t xml:space="preserve"> at the discretion of the President.</w:t>
      </w:r>
    </w:p>
    <w:p w14:paraId="47B706BA" w14:textId="6D0087A3" w:rsidR="00DC0CF2" w:rsidRPr="00C61E6D" w:rsidRDefault="00DC0CF2" w:rsidP="00DC0CF2">
      <w:pPr>
        <w:pStyle w:val="NoSpacing"/>
        <w:numPr>
          <w:ilvl w:val="0"/>
          <w:numId w:val="27"/>
        </w:numPr>
        <w:rPr>
          <w:sz w:val="20"/>
        </w:rPr>
      </w:pPr>
      <w:r w:rsidRPr="00C61E6D">
        <w:rPr>
          <w:sz w:val="20"/>
        </w:rPr>
        <w:t xml:space="preserve">Meetings of </w:t>
      </w:r>
      <w:r w:rsidRPr="006A6F21">
        <w:rPr>
          <w:sz w:val="20"/>
        </w:rPr>
        <w:t xml:space="preserve">the </w:t>
      </w:r>
      <w:del w:id="245" w:author="shayna cohen" w:date="2018-10-01T14:49:00Z">
        <w:r w:rsidRPr="006A6F21" w:rsidDel="00877092">
          <w:rPr>
            <w:sz w:val="20"/>
          </w:rPr>
          <w:delText>General Body</w:delText>
        </w:r>
      </w:del>
      <w:ins w:id="246" w:author="shayna cohen" w:date="2018-10-01T14:49:00Z">
        <w:r w:rsidR="00877092">
          <w:rPr>
            <w:sz w:val="20"/>
          </w:rPr>
          <w:t>Hall Council</w:t>
        </w:r>
      </w:ins>
      <w:r w:rsidRPr="006A6F21">
        <w:rPr>
          <w:sz w:val="20"/>
        </w:rPr>
        <w:t xml:space="preserve"> </w:t>
      </w:r>
      <w:r w:rsidRPr="00C61E6D">
        <w:rPr>
          <w:sz w:val="20"/>
        </w:rPr>
        <w:t>must be called at least 48 hours in advance.</w:t>
      </w:r>
    </w:p>
    <w:p w14:paraId="5389F5F2" w14:textId="77777777" w:rsidR="00DC0CF2" w:rsidRPr="004F4450" w:rsidRDefault="00DC0CF2" w:rsidP="00DC0CF2">
      <w:pPr>
        <w:pStyle w:val="NoSpacing"/>
        <w:rPr>
          <w:color w:val="000000" w:themeColor="text1"/>
          <w:sz w:val="20"/>
        </w:rPr>
      </w:pPr>
      <w:r w:rsidRPr="002D3D8E">
        <w:rPr>
          <w:b/>
          <w:color w:val="000000" w:themeColor="text1"/>
          <w:sz w:val="20"/>
        </w:rPr>
        <w:t xml:space="preserve">Section </w:t>
      </w:r>
      <w:r w:rsidRPr="006C16CA">
        <w:rPr>
          <w:b/>
          <w:color w:val="000000" w:themeColor="text1"/>
          <w:sz w:val="20"/>
        </w:rPr>
        <w:t>G–</w:t>
      </w:r>
      <w:r w:rsidRPr="004F4450">
        <w:rPr>
          <w:color w:val="000000" w:themeColor="text1"/>
          <w:sz w:val="20"/>
        </w:rPr>
        <w:t xml:space="preserve"> All </w:t>
      </w:r>
      <w:r>
        <w:rPr>
          <w:color w:val="000000" w:themeColor="text1"/>
          <w:sz w:val="20"/>
        </w:rPr>
        <w:t>Hall Council</w:t>
      </w:r>
      <w:r w:rsidRPr="004F4450">
        <w:rPr>
          <w:color w:val="000000" w:themeColor="text1"/>
          <w:sz w:val="20"/>
        </w:rPr>
        <w:t>s must comply with IRHC policy and mandate</w:t>
      </w:r>
      <w:r>
        <w:rPr>
          <w:color w:val="000000" w:themeColor="text1"/>
          <w:sz w:val="20"/>
        </w:rPr>
        <w:t>s.</w:t>
      </w:r>
    </w:p>
    <w:p w14:paraId="6EAD1FBA" w14:textId="77777777" w:rsidR="00DC0CF2" w:rsidRPr="004F4450" w:rsidRDefault="00DC0CF2" w:rsidP="00DC0CF2">
      <w:pPr>
        <w:pStyle w:val="NoSpacing"/>
        <w:numPr>
          <w:ilvl w:val="0"/>
          <w:numId w:val="29"/>
        </w:numPr>
        <w:rPr>
          <w:color w:val="000000" w:themeColor="text1"/>
          <w:sz w:val="20"/>
        </w:rPr>
      </w:pPr>
      <w:r w:rsidRPr="004F4450">
        <w:rPr>
          <w:color w:val="000000" w:themeColor="text1"/>
          <w:sz w:val="20"/>
        </w:rPr>
        <w:t>Failure to comply with IRHC regulations and/or polic</w:t>
      </w:r>
      <w:r>
        <w:rPr>
          <w:color w:val="000000" w:themeColor="text1"/>
          <w:sz w:val="20"/>
        </w:rPr>
        <w:t xml:space="preserve">ies </w:t>
      </w:r>
      <w:r w:rsidRPr="004F4450">
        <w:rPr>
          <w:color w:val="000000" w:themeColor="text1"/>
          <w:sz w:val="20"/>
        </w:rPr>
        <w:t>may result in punitive action.</w:t>
      </w:r>
    </w:p>
    <w:p w14:paraId="02A7021C" w14:textId="182FDC9B" w:rsidR="00DC0CF2" w:rsidRPr="004F4450" w:rsidRDefault="00DC0CF2" w:rsidP="00DC0CF2">
      <w:pPr>
        <w:pStyle w:val="NoSpacing"/>
        <w:numPr>
          <w:ilvl w:val="0"/>
          <w:numId w:val="29"/>
        </w:numPr>
        <w:rPr>
          <w:color w:val="000000" w:themeColor="text1"/>
          <w:sz w:val="20"/>
        </w:rPr>
      </w:pPr>
      <w:r w:rsidRPr="004F4450">
        <w:rPr>
          <w:color w:val="000000" w:themeColor="text1"/>
          <w:sz w:val="20"/>
        </w:rPr>
        <w:t xml:space="preserve">The </w:t>
      </w:r>
      <w:r w:rsidRPr="006A6F21">
        <w:rPr>
          <w:sz w:val="20"/>
        </w:rPr>
        <w:t xml:space="preserve">IRHC Executive Board </w:t>
      </w:r>
      <w:r w:rsidRPr="004F4450">
        <w:rPr>
          <w:color w:val="000000" w:themeColor="text1"/>
          <w:sz w:val="20"/>
        </w:rPr>
        <w:t>shall determine the means of enforcing IRHC regulations and/or polic</w:t>
      </w:r>
      <w:r>
        <w:rPr>
          <w:color w:val="000000" w:themeColor="text1"/>
          <w:sz w:val="20"/>
        </w:rPr>
        <w:t>ies.</w:t>
      </w:r>
    </w:p>
    <w:p w14:paraId="5C089010" w14:textId="1FBC96FB" w:rsidR="00DC0CF2" w:rsidRPr="004F4450" w:rsidDel="00877092" w:rsidRDefault="00DC0CF2" w:rsidP="00DC0CF2">
      <w:pPr>
        <w:pStyle w:val="NoSpacing"/>
        <w:rPr>
          <w:del w:id="247" w:author="shayna cohen" w:date="2018-10-01T14:49:00Z"/>
          <w:color w:val="000000" w:themeColor="text1"/>
          <w:sz w:val="20"/>
        </w:rPr>
      </w:pPr>
      <w:del w:id="248" w:author="shayna cohen" w:date="2018-10-01T14:49:00Z">
        <w:r w:rsidRPr="004F4450" w:rsidDel="00877092">
          <w:rPr>
            <w:b/>
            <w:color w:val="000000" w:themeColor="text1"/>
            <w:sz w:val="20"/>
          </w:rPr>
          <w:delText xml:space="preserve">Section </w:delText>
        </w:r>
        <w:r w:rsidRPr="006C16CA" w:rsidDel="00877092">
          <w:rPr>
            <w:b/>
            <w:color w:val="000000" w:themeColor="text1"/>
            <w:sz w:val="20"/>
          </w:rPr>
          <w:delText>H</w:delText>
        </w:r>
        <w:r w:rsidRPr="004F4450" w:rsidDel="00877092">
          <w:rPr>
            <w:color w:val="000000" w:themeColor="text1"/>
            <w:sz w:val="20"/>
          </w:rPr>
          <w:delText xml:space="preserve">– All </w:delText>
        </w:r>
        <w:r w:rsidDel="00877092">
          <w:rPr>
            <w:color w:val="000000" w:themeColor="text1"/>
            <w:sz w:val="20"/>
          </w:rPr>
          <w:delText>Hall Council</w:delText>
        </w:r>
        <w:r w:rsidRPr="004F4450" w:rsidDel="00877092">
          <w:rPr>
            <w:color w:val="000000" w:themeColor="text1"/>
            <w:sz w:val="20"/>
          </w:rPr>
          <w:delText xml:space="preserve"> Officers and floor representatives shall be referred to as the General </w:delText>
        </w:r>
        <w:r w:rsidRPr="006A6F21" w:rsidDel="00877092">
          <w:rPr>
            <w:sz w:val="20"/>
          </w:rPr>
          <w:delText xml:space="preserve">Body </w:delText>
        </w:r>
        <w:r w:rsidRPr="004F4450" w:rsidDel="00877092">
          <w:rPr>
            <w:color w:val="000000" w:themeColor="text1"/>
            <w:sz w:val="20"/>
          </w:rPr>
          <w:delText>of the Hall</w:delText>
        </w:r>
        <w:r w:rsidRPr="006A6F21" w:rsidDel="00877092">
          <w:rPr>
            <w:sz w:val="20"/>
          </w:rPr>
          <w:delText>/complex</w:delText>
        </w:r>
        <w:r w:rsidRPr="004F4450" w:rsidDel="00877092">
          <w:rPr>
            <w:color w:val="000000" w:themeColor="text1"/>
            <w:sz w:val="20"/>
          </w:rPr>
          <w:delText>.</w:delText>
        </w:r>
      </w:del>
    </w:p>
    <w:p w14:paraId="4F8B8FE1" w14:textId="0D9BC34D" w:rsidR="00DC0CF2" w:rsidRPr="004F4450" w:rsidDel="00877092" w:rsidRDefault="00DC0CF2" w:rsidP="00DC0CF2">
      <w:pPr>
        <w:pStyle w:val="NoSpacing"/>
        <w:rPr>
          <w:del w:id="249" w:author="shayna cohen" w:date="2018-10-01T14:49:00Z"/>
          <w:color w:val="000000" w:themeColor="text1"/>
          <w:sz w:val="20"/>
        </w:rPr>
      </w:pPr>
      <w:del w:id="250" w:author="shayna cohen" w:date="2018-10-01T14:49:00Z">
        <w:r w:rsidRPr="004F4450" w:rsidDel="00877092">
          <w:rPr>
            <w:b/>
            <w:color w:val="000000" w:themeColor="text1"/>
            <w:sz w:val="20"/>
          </w:rPr>
          <w:delText xml:space="preserve">Section </w:delText>
        </w:r>
        <w:r w:rsidDel="00877092">
          <w:rPr>
            <w:b/>
            <w:color w:val="000000" w:themeColor="text1"/>
            <w:sz w:val="20"/>
          </w:rPr>
          <w:delText>I</w:delText>
        </w:r>
        <w:r w:rsidRPr="004F4450" w:rsidDel="00877092">
          <w:rPr>
            <w:color w:val="000000" w:themeColor="text1"/>
            <w:sz w:val="20"/>
          </w:rPr>
          <w:delText xml:space="preserve"> – All elected </w:delText>
        </w:r>
        <w:r w:rsidDel="00877092">
          <w:rPr>
            <w:color w:val="000000" w:themeColor="text1"/>
            <w:sz w:val="20"/>
          </w:rPr>
          <w:delText>Hall Council</w:delText>
        </w:r>
        <w:r w:rsidRPr="004F4450" w:rsidDel="00877092">
          <w:rPr>
            <w:color w:val="000000" w:themeColor="text1"/>
            <w:sz w:val="20"/>
          </w:rPr>
          <w:delText xml:space="preserve"> Officers shall be referred to as the </w:delText>
        </w:r>
        <w:r w:rsidRPr="006A6F21" w:rsidDel="00877092">
          <w:rPr>
            <w:sz w:val="20"/>
          </w:rPr>
          <w:delText>Hall Council of the Hall/complex</w:delText>
        </w:r>
        <w:r w:rsidRPr="004F4450" w:rsidDel="00877092">
          <w:rPr>
            <w:color w:val="000000" w:themeColor="text1"/>
            <w:sz w:val="20"/>
          </w:rPr>
          <w:delText>.</w:delText>
        </w:r>
      </w:del>
    </w:p>
    <w:p w14:paraId="381B81F5" w14:textId="66DCC8F1" w:rsidR="00DC0CF2" w:rsidRPr="004F4450" w:rsidRDefault="00DC0CF2" w:rsidP="00DC0CF2">
      <w:pPr>
        <w:pStyle w:val="NoSpacing"/>
        <w:rPr>
          <w:color w:val="000000" w:themeColor="text1"/>
          <w:sz w:val="20"/>
        </w:rPr>
      </w:pPr>
      <w:r w:rsidRPr="004F4450">
        <w:rPr>
          <w:b/>
          <w:color w:val="000000" w:themeColor="text1"/>
          <w:sz w:val="20"/>
        </w:rPr>
        <w:t xml:space="preserve">Section </w:t>
      </w:r>
      <w:r>
        <w:rPr>
          <w:b/>
          <w:color w:val="000000" w:themeColor="text1"/>
          <w:sz w:val="20"/>
        </w:rPr>
        <w:t>J</w:t>
      </w:r>
      <w:r w:rsidRPr="004F4450">
        <w:rPr>
          <w:color w:val="000000" w:themeColor="text1"/>
          <w:sz w:val="20"/>
        </w:rPr>
        <w:t xml:space="preserve"> – All elected </w:t>
      </w:r>
      <w:r>
        <w:rPr>
          <w:color w:val="000000" w:themeColor="text1"/>
          <w:sz w:val="20"/>
        </w:rPr>
        <w:t>Hall Council</w:t>
      </w:r>
      <w:r w:rsidRPr="004F4450">
        <w:rPr>
          <w:color w:val="000000" w:themeColor="text1"/>
          <w:sz w:val="20"/>
        </w:rPr>
        <w:t xml:space="preserve"> Officers must attend the </w:t>
      </w:r>
      <w:r>
        <w:rPr>
          <w:color w:val="000000" w:themeColor="text1"/>
          <w:sz w:val="20"/>
        </w:rPr>
        <w:t>Hall Council</w:t>
      </w:r>
      <w:r w:rsidRPr="004F4450">
        <w:rPr>
          <w:color w:val="000000" w:themeColor="text1"/>
          <w:sz w:val="20"/>
        </w:rPr>
        <w:t xml:space="preserve"> training program provided in the </w:t>
      </w:r>
      <w:r>
        <w:rPr>
          <w:color w:val="000000" w:themeColor="text1"/>
          <w:sz w:val="20"/>
        </w:rPr>
        <w:t>f</w:t>
      </w:r>
      <w:r w:rsidRPr="004F4450">
        <w:rPr>
          <w:color w:val="000000" w:themeColor="text1"/>
          <w:sz w:val="20"/>
        </w:rPr>
        <w:t xml:space="preserve">all </w:t>
      </w:r>
      <w:r>
        <w:rPr>
          <w:color w:val="000000" w:themeColor="text1"/>
          <w:sz w:val="20"/>
        </w:rPr>
        <w:t>and</w:t>
      </w:r>
      <w:ins w:id="251" w:author="shayna cohen" w:date="2018-10-01T14:50:00Z">
        <w:r w:rsidR="00877092">
          <w:rPr>
            <w:color w:val="000000" w:themeColor="text1"/>
            <w:sz w:val="20"/>
          </w:rPr>
          <w:t>/or</w:t>
        </w:r>
      </w:ins>
      <w:r>
        <w:rPr>
          <w:color w:val="000000" w:themeColor="text1"/>
          <w:sz w:val="20"/>
        </w:rPr>
        <w:t xml:space="preserve"> spring semesters</w:t>
      </w:r>
      <w:r w:rsidRPr="004F4450">
        <w:rPr>
          <w:color w:val="000000" w:themeColor="text1"/>
          <w:sz w:val="20"/>
        </w:rPr>
        <w:t>.</w:t>
      </w:r>
      <w:r>
        <w:rPr>
          <w:color w:val="000000" w:themeColor="text1"/>
          <w:sz w:val="20"/>
        </w:rPr>
        <w:t xml:space="preserve"> The IRHC Executive Board must approve exceptions to attendance</w:t>
      </w:r>
      <w:ins w:id="252" w:author="shayna cohen" w:date="2018-10-01T14:50:00Z">
        <w:r w:rsidR="00877092">
          <w:rPr>
            <w:color w:val="000000" w:themeColor="text1"/>
            <w:sz w:val="20"/>
          </w:rPr>
          <w:t xml:space="preserve">, within 48 hours of training. </w:t>
        </w:r>
      </w:ins>
      <w:del w:id="253" w:author="shayna cohen" w:date="2018-10-01T14:50:00Z">
        <w:r w:rsidDel="00877092">
          <w:rPr>
            <w:color w:val="000000" w:themeColor="text1"/>
            <w:sz w:val="20"/>
          </w:rPr>
          <w:delText>.</w:delText>
        </w:r>
        <w:r w:rsidRPr="004F4450" w:rsidDel="00877092">
          <w:rPr>
            <w:color w:val="000000" w:themeColor="text1"/>
            <w:sz w:val="20"/>
          </w:rPr>
          <w:delText xml:space="preserve"> </w:delText>
        </w:r>
      </w:del>
    </w:p>
    <w:p w14:paraId="125557F8" w14:textId="77777777" w:rsidR="00DC0CF2" w:rsidRPr="004F4450" w:rsidRDefault="00DC0CF2" w:rsidP="00DC0CF2">
      <w:pPr>
        <w:pStyle w:val="NoSpacing"/>
        <w:rPr>
          <w:color w:val="000000" w:themeColor="text1"/>
          <w:sz w:val="20"/>
        </w:rPr>
      </w:pPr>
      <w:r w:rsidRPr="006C16CA">
        <w:rPr>
          <w:b/>
          <w:color w:val="000000" w:themeColor="text1"/>
          <w:sz w:val="20"/>
        </w:rPr>
        <w:t>Section K</w:t>
      </w:r>
      <w:r>
        <w:rPr>
          <w:color w:val="000000" w:themeColor="text1"/>
          <w:sz w:val="20"/>
        </w:rPr>
        <w:t xml:space="preserve"> - </w:t>
      </w:r>
      <w:r w:rsidRPr="004F4450">
        <w:rPr>
          <w:color w:val="000000" w:themeColor="text1"/>
          <w:sz w:val="20"/>
        </w:rPr>
        <w:t xml:space="preserve">The </w:t>
      </w:r>
      <w:r>
        <w:rPr>
          <w:color w:val="000000" w:themeColor="text1"/>
          <w:sz w:val="20"/>
        </w:rPr>
        <w:t>respective Advisor for each Hall Council</w:t>
      </w:r>
      <w:r w:rsidRPr="004F4450">
        <w:rPr>
          <w:color w:val="000000" w:themeColor="text1"/>
          <w:sz w:val="20"/>
        </w:rPr>
        <w:t xml:space="preserve"> must approve all publications, shirts, fliers, advertisements etc. prior to duplication and distribution. </w:t>
      </w:r>
    </w:p>
    <w:p w14:paraId="6F1C6EE7" w14:textId="77777777" w:rsidR="00DC0CF2" w:rsidRPr="004F4450" w:rsidRDefault="00DC0CF2" w:rsidP="00DC0CF2">
      <w:pPr>
        <w:pStyle w:val="NoSpacing"/>
        <w:rPr>
          <w:color w:val="000000" w:themeColor="text1"/>
          <w:sz w:val="20"/>
        </w:rPr>
      </w:pPr>
    </w:p>
    <w:p w14:paraId="30D77B65" w14:textId="77777777" w:rsidR="00DC0CF2" w:rsidRPr="004F4450" w:rsidRDefault="00DC0CF2" w:rsidP="00DC0CF2">
      <w:pPr>
        <w:pStyle w:val="NoSpacing"/>
        <w:jc w:val="center"/>
        <w:rPr>
          <w:b/>
          <w:color w:val="000000" w:themeColor="text1"/>
          <w:sz w:val="20"/>
          <w:lang w:val="fr-FR"/>
        </w:rPr>
      </w:pPr>
      <w:r w:rsidRPr="004F4450">
        <w:rPr>
          <w:b/>
          <w:color w:val="000000" w:themeColor="text1"/>
          <w:sz w:val="20"/>
          <w:lang w:val="fr-FR"/>
        </w:rPr>
        <w:t>Article IX – Publications</w:t>
      </w:r>
    </w:p>
    <w:p w14:paraId="55A5A5AF" w14:textId="77777777" w:rsidR="00DC0CF2" w:rsidRPr="004F4450" w:rsidRDefault="00DC0CF2" w:rsidP="00DC0CF2">
      <w:pPr>
        <w:pStyle w:val="NoSpacing"/>
        <w:jc w:val="center"/>
        <w:rPr>
          <w:b/>
          <w:color w:val="000000" w:themeColor="text1"/>
          <w:sz w:val="20"/>
          <w:lang w:val="fr-FR"/>
        </w:rPr>
      </w:pPr>
    </w:p>
    <w:p w14:paraId="4ED21C2A" w14:textId="77777777" w:rsidR="00DC0CF2" w:rsidRPr="004F4450" w:rsidRDefault="00DC0CF2" w:rsidP="00DC0CF2">
      <w:pPr>
        <w:pStyle w:val="NoSpacing"/>
        <w:rPr>
          <w:color w:val="000000" w:themeColor="text1"/>
          <w:sz w:val="20"/>
          <w:lang w:val="fr-FR"/>
        </w:rPr>
      </w:pPr>
      <w:r w:rsidRPr="004F4450">
        <w:rPr>
          <w:b/>
          <w:color w:val="000000" w:themeColor="text1"/>
          <w:sz w:val="20"/>
          <w:lang w:val="fr-FR"/>
        </w:rPr>
        <w:t>Section A</w:t>
      </w:r>
      <w:r w:rsidRPr="004F4450">
        <w:rPr>
          <w:color w:val="000000" w:themeColor="text1"/>
          <w:sz w:val="20"/>
          <w:lang w:val="fr-FR"/>
        </w:rPr>
        <w:t xml:space="preserve"> – Compliance</w:t>
      </w:r>
    </w:p>
    <w:p w14:paraId="6D8F5F2E" w14:textId="77777777" w:rsidR="00DC0CF2" w:rsidRPr="00C61E6D" w:rsidRDefault="00DC0CF2" w:rsidP="00DC0CF2">
      <w:pPr>
        <w:pStyle w:val="NoSpacing"/>
        <w:numPr>
          <w:ilvl w:val="0"/>
          <w:numId w:val="30"/>
        </w:numPr>
        <w:rPr>
          <w:sz w:val="20"/>
        </w:rPr>
      </w:pPr>
      <w:r w:rsidRPr="00C61E6D">
        <w:rPr>
          <w:sz w:val="20"/>
        </w:rPr>
        <w:t>All advertisements of the organization must comply with the University Posting Policy (</w:t>
      </w:r>
      <w:hyperlink r:id="rId9" w:history="1">
        <w:r w:rsidRPr="00C61E6D">
          <w:rPr>
            <w:rStyle w:val="Hyperlink"/>
            <w:sz w:val="20"/>
          </w:rPr>
          <w:t>http://posting.fsu.edu/</w:t>
        </w:r>
      </w:hyperlink>
      <w:r w:rsidRPr="00C61E6D">
        <w:rPr>
          <w:sz w:val="20"/>
        </w:rPr>
        <w:t xml:space="preserve">). </w:t>
      </w:r>
    </w:p>
    <w:p w14:paraId="30436571" w14:textId="77777777" w:rsidR="00DC0CF2" w:rsidRPr="004F4450" w:rsidRDefault="00DC0CF2" w:rsidP="00DC0CF2">
      <w:pPr>
        <w:pStyle w:val="NoSpacing"/>
        <w:ind w:left="360"/>
        <w:rPr>
          <w:color w:val="000000" w:themeColor="text1"/>
          <w:sz w:val="20"/>
        </w:rPr>
      </w:pPr>
    </w:p>
    <w:p w14:paraId="24977219" w14:textId="77777777" w:rsidR="00DC0CF2" w:rsidRPr="004F4450" w:rsidRDefault="00DC0CF2" w:rsidP="00DC0CF2">
      <w:pPr>
        <w:pStyle w:val="NoSpacing"/>
        <w:jc w:val="center"/>
        <w:rPr>
          <w:b/>
          <w:color w:val="000000" w:themeColor="text1"/>
          <w:sz w:val="20"/>
        </w:rPr>
      </w:pPr>
      <w:r w:rsidRPr="004F4450">
        <w:rPr>
          <w:b/>
          <w:color w:val="000000" w:themeColor="text1"/>
          <w:sz w:val="20"/>
        </w:rPr>
        <w:t>Article X – Amendments</w:t>
      </w:r>
    </w:p>
    <w:p w14:paraId="6100FEF3" w14:textId="77777777" w:rsidR="00DC0CF2" w:rsidRPr="00C61E6D" w:rsidRDefault="00DC0CF2" w:rsidP="00DC0CF2">
      <w:pPr>
        <w:pStyle w:val="NoSpacing"/>
        <w:jc w:val="center"/>
        <w:rPr>
          <w:b/>
          <w:sz w:val="20"/>
        </w:rPr>
      </w:pPr>
    </w:p>
    <w:p w14:paraId="344827F7" w14:textId="2C7A0911" w:rsidR="00DC0CF2" w:rsidRPr="006A6F21" w:rsidRDefault="00DC0CF2" w:rsidP="006A6F21">
      <w:pPr>
        <w:pStyle w:val="NoSpacing"/>
        <w:rPr>
          <w:sz w:val="20"/>
        </w:rPr>
      </w:pPr>
      <w:r w:rsidRPr="00C61E6D">
        <w:rPr>
          <w:b/>
          <w:sz w:val="20"/>
        </w:rPr>
        <w:t>Section A</w:t>
      </w:r>
      <w:r w:rsidRPr="00C61E6D">
        <w:rPr>
          <w:sz w:val="20"/>
        </w:rPr>
        <w:t xml:space="preserve"> – Pursuant to Statutes, </w:t>
      </w:r>
      <w:r w:rsidRPr="006A6F21">
        <w:rPr>
          <w:sz w:val="20"/>
        </w:rPr>
        <w:t xml:space="preserve">the IRHC Executive Board may revise these IRHC By-Laws by a majority vote of the Board of Directors. </w:t>
      </w:r>
      <w:r w:rsidRPr="006A6F21">
        <w:rPr>
          <w:strike/>
          <w:sz w:val="20"/>
        </w:rPr>
        <w:t xml:space="preserve"> </w:t>
      </w:r>
    </w:p>
    <w:p w14:paraId="4F320F76" w14:textId="77777777" w:rsidR="00DC0CF2" w:rsidRPr="00C61E6D" w:rsidRDefault="00DC0CF2" w:rsidP="00DC0CF2">
      <w:pPr>
        <w:pStyle w:val="NoSpacing"/>
        <w:rPr>
          <w:sz w:val="20"/>
        </w:rPr>
      </w:pPr>
      <w:r w:rsidRPr="006A6F21">
        <w:rPr>
          <w:b/>
          <w:sz w:val="20"/>
        </w:rPr>
        <w:t>Section B</w:t>
      </w:r>
      <w:r w:rsidRPr="006A6F21">
        <w:rPr>
          <w:sz w:val="20"/>
        </w:rPr>
        <w:t xml:space="preserve"> – The IRHC Executive </w:t>
      </w:r>
      <w:r w:rsidRPr="00C61E6D">
        <w:rPr>
          <w:sz w:val="20"/>
        </w:rPr>
        <w:t xml:space="preserve">Board may propose Statute revisions to the SGA Senate by a majority vote. </w:t>
      </w:r>
    </w:p>
    <w:p w14:paraId="4E880ED0" w14:textId="77777777" w:rsidR="00DC0CF2" w:rsidRDefault="00DC0CF2" w:rsidP="00DC0CF2">
      <w:pPr>
        <w:pStyle w:val="NoSpacing"/>
        <w:rPr>
          <w:sz w:val="20"/>
        </w:rPr>
      </w:pPr>
      <w:r w:rsidRPr="00C61E6D">
        <w:rPr>
          <w:b/>
          <w:sz w:val="20"/>
        </w:rPr>
        <w:t>Section C</w:t>
      </w:r>
      <w:r w:rsidRPr="00C61E6D">
        <w:rPr>
          <w:sz w:val="20"/>
        </w:rPr>
        <w:t xml:space="preserve"> – Amendments to the IRHC </w:t>
      </w:r>
      <w:r>
        <w:rPr>
          <w:sz w:val="20"/>
        </w:rPr>
        <w:t>By-Laws</w:t>
      </w:r>
      <w:r w:rsidRPr="00C61E6D">
        <w:rPr>
          <w:sz w:val="20"/>
        </w:rPr>
        <w:t xml:space="preserve"> become effective on the date of ratification.</w:t>
      </w:r>
    </w:p>
    <w:p w14:paraId="109C491C" w14:textId="77777777" w:rsidR="00DC0CF2" w:rsidRPr="00C61E6D" w:rsidRDefault="00DC0CF2" w:rsidP="00DC0CF2">
      <w:pPr>
        <w:pStyle w:val="NoSpacing"/>
        <w:rPr>
          <w:sz w:val="20"/>
        </w:rPr>
      </w:pPr>
    </w:p>
    <w:p w14:paraId="56AD71D7" w14:textId="6728683C" w:rsidR="00DC0CF2" w:rsidRDefault="00DC0CF2" w:rsidP="00DC0CF2">
      <w:pPr>
        <w:pStyle w:val="NoSpacing"/>
        <w:rPr>
          <w:sz w:val="20"/>
        </w:rPr>
      </w:pPr>
      <w:r>
        <w:rPr>
          <w:sz w:val="20"/>
        </w:rPr>
        <w:t xml:space="preserve">Ratified on October </w:t>
      </w:r>
      <w:ins w:id="254" w:author="shayna cohen" w:date="2018-10-01T14:50:00Z">
        <w:r w:rsidR="00877092">
          <w:rPr>
            <w:sz w:val="20"/>
          </w:rPr>
          <w:t>1</w:t>
        </w:r>
      </w:ins>
      <w:del w:id="255" w:author="shayna cohen" w:date="2018-10-01T14:50:00Z">
        <w:r w:rsidR="00F30E57" w:rsidDel="00877092">
          <w:rPr>
            <w:sz w:val="20"/>
          </w:rPr>
          <w:delText>9</w:delText>
        </w:r>
      </w:del>
      <w:r w:rsidR="00F30E57" w:rsidRPr="006C16CA">
        <w:rPr>
          <w:sz w:val="20"/>
          <w:vertAlign w:val="superscript"/>
        </w:rPr>
        <w:t>th</w:t>
      </w:r>
      <w:r w:rsidR="00F30E57" w:rsidRPr="00DB6858">
        <w:rPr>
          <w:sz w:val="20"/>
        </w:rPr>
        <w:t>,</w:t>
      </w:r>
      <w:r w:rsidRPr="00DB6858">
        <w:rPr>
          <w:sz w:val="20"/>
        </w:rPr>
        <w:t xml:space="preserve"> </w:t>
      </w:r>
      <w:r w:rsidR="006A6F21">
        <w:rPr>
          <w:sz w:val="20"/>
        </w:rPr>
        <w:t>201</w:t>
      </w:r>
      <w:ins w:id="256" w:author="shayna cohen" w:date="2018-10-01T14:50:00Z">
        <w:r w:rsidR="00877092">
          <w:rPr>
            <w:sz w:val="20"/>
          </w:rPr>
          <w:t>8</w:t>
        </w:r>
      </w:ins>
      <w:del w:id="257" w:author="shayna cohen" w:date="2018-10-01T14:50:00Z">
        <w:r w:rsidR="006A6F21" w:rsidDel="00877092">
          <w:rPr>
            <w:sz w:val="20"/>
          </w:rPr>
          <w:delText>7</w:delText>
        </w:r>
      </w:del>
      <w:r w:rsidR="006A6F21">
        <w:rPr>
          <w:sz w:val="20"/>
        </w:rPr>
        <w:t xml:space="preserve"> </w:t>
      </w:r>
      <w:r>
        <w:rPr>
          <w:sz w:val="20"/>
        </w:rPr>
        <w:t xml:space="preserve">at </w:t>
      </w:r>
      <w:del w:id="258" w:author="shayna cohen" w:date="2018-10-01T14:50:00Z">
        <w:r w:rsidDel="00877092">
          <w:rPr>
            <w:sz w:val="20"/>
          </w:rPr>
          <w:delText>8:58</w:delText>
        </w:r>
      </w:del>
      <w:r>
        <w:rPr>
          <w:sz w:val="20"/>
        </w:rPr>
        <w:t xml:space="preserve">pm by 2/3 majority vote by the Board of Directors. The following are electronic signatures by the IRHC Executive Board and </w:t>
      </w:r>
      <w:r w:rsidR="00B062A0">
        <w:rPr>
          <w:sz w:val="20"/>
        </w:rPr>
        <w:t>an</w:t>
      </w:r>
      <w:r>
        <w:rPr>
          <w:sz w:val="20"/>
        </w:rPr>
        <w:t xml:space="preserve"> Advisor:</w:t>
      </w:r>
    </w:p>
    <w:p w14:paraId="1433B84A" w14:textId="4424ED3A" w:rsidR="00D90DBF" w:rsidRDefault="00D90DBF" w:rsidP="00DC0CF2">
      <w:pPr>
        <w:pStyle w:val="NoSpacing"/>
        <w:rPr>
          <w:sz w:val="20"/>
        </w:rPr>
      </w:pPr>
    </w:p>
    <w:p w14:paraId="57ADA170" w14:textId="6E3E4009" w:rsidR="00D90DBF" w:rsidRDefault="00D90DBF" w:rsidP="00DC0CF2">
      <w:pPr>
        <w:pStyle w:val="NoSpacing"/>
        <w:rPr>
          <w:sz w:val="20"/>
        </w:rPr>
      </w:pPr>
      <w:r>
        <w:rPr>
          <w:sz w:val="20"/>
        </w:rPr>
        <w:t>Shayna Cohen, Shannon Wichmann, Shannon Ament, Kundhavi Gnanm, and Jessica Gilbert</w:t>
      </w:r>
    </w:p>
    <w:p w14:paraId="56F5278F" w14:textId="56A7B49D" w:rsidR="00DC0CF2" w:rsidRDefault="00DC0CF2" w:rsidP="00DC0CF2">
      <w:pPr>
        <w:pStyle w:val="NoSpacing"/>
        <w:rPr>
          <w:ins w:id="259" w:author="shayna cohen" w:date="2018-10-01T14:50:00Z"/>
          <w:sz w:val="20"/>
        </w:rPr>
      </w:pPr>
    </w:p>
    <w:p w14:paraId="7AC8BF67" w14:textId="77777777" w:rsidR="00877092" w:rsidRDefault="00877092" w:rsidP="00DC0CF2">
      <w:pPr>
        <w:pStyle w:val="NoSpacing"/>
        <w:rPr>
          <w:sz w:val="20"/>
        </w:rPr>
      </w:pPr>
    </w:p>
    <w:p w14:paraId="390A695C" w14:textId="5D2C458C" w:rsidR="006A6F21" w:rsidDel="00877092" w:rsidRDefault="00DC0CF2" w:rsidP="00DC0CF2">
      <w:pPr>
        <w:pStyle w:val="NoSpacing"/>
        <w:rPr>
          <w:del w:id="260" w:author="shayna cohen" w:date="2018-10-01T14:50:00Z"/>
          <w:sz w:val="20"/>
        </w:rPr>
      </w:pPr>
      <w:del w:id="261" w:author="shayna cohen" w:date="2018-10-01T14:50:00Z">
        <w:r w:rsidDel="00877092">
          <w:rPr>
            <w:sz w:val="20"/>
          </w:rPr>
          <w:delText>Tim Strong, Vincent Gennarelli, Kendall McDonald, Seattle Alderman, Shayna Cohen</w:delText>
        </w:r>
        <w:r w:rsidR="006A6F21" w:rsidDel="00877092">
          <w:rPr>
            <w:sz w:val="20"/>
          </w:rPr>
          <w:delText xml:space="preserve"> </w:delText>
        </w:r>
      </w:del>
    </w:p>
    <w:p w14:paraId="15FB8CB7" w14:textId="25FC2F1A" w:rsidR="00DC0CF2" w:rsidRPr="005C4B6D" w:rsidDel="00877092" w:rsidRDefault="00DC0CF2" w:rsidP="00DC0CF2">
      <w:pPr>
        <w:pStyle w:val="NoSpacing"/>
        <w:rPr>
          <w:del w:id="262" w:author="shayna cohen" w:date="2018-10-01T14:50:00Z"/>
          <w:rFonts w:ascii="Times New Roman" w:hAnsi="Times New Roman" w:cs="Times New Roman"/>
        </w:rPr>
      </w:pPr>
      <w:del w:id="263" w:author="shayna cohen" w:date="2018-10-01T14:50:00Z">
        <w:r w:rsidDel="00877092">
          <w:rPr>
            <w:sz w:val="20"/>
          </w:rPr>
          <w:delText>Verónica Rodr</w:delText>
        </w:r>
        <w:r w:rsidDel="00877092">
          <w:rPr>
            <w:rFonts w:ascii="Times New Roman" w:hAnsi="Times New Roman" w:cs="Times New Roman"/>
            <w:sz w:val="20"/>
          </w:rPr>
          <w:delText xml:space="preserve">íguez-Méndez </w:delText>
        </w:r>
      </w:del>
    </w:p>
    <w:p w14:paraId="6E52144E" w14:textId="77777777" w:rsidR="00160760" w:rsidRDefault="00160760"/>
    <w:sectPr w:rsidR="00160760" w:rsidSect="002A2055">
      <w:footerReference w:type="even" r:id="rId10"/>
      <w:footerReference w:type="default" r:id="rId11"/>
      <w:pgSz w:w="12240" w:h="15840"/>
      <w:pgMar w:top="1440" w:right="1512"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C360D" w14:textId="77777777" w:rsidR="00006F2A" w:rsidRDefault="00006F2A">
      <w:pPr>
        <w:spacing w:after="0"/>
      </w:pPr>
      <w:r>
        <w:separator/>
      </w:r>
    </w:p>
  </w:endnote>
  <w:endnote w:type="continuationSeparator" w:id="0">
    <w:p w14:paraId="4E4F04D7" w14:textId="77777777" w:rsidR="00006F2A" w:rsidRDefault="00006F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Arial"/>
    <w:charset w:val="00"/>
    <w:family w:val="swiss"/>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38E7D" w14:textId="77777777" w:rsidR="002A2055" w:rsidRDefault="002A2055" w:rsidP="002A20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20AE3884" w14:textId="77777777" w:rsidR="002A2055" w:rsidRDefault="002A2055" w:rsidP="002A20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1F8C5" w14:textId="1CDE4015" w:rsidR="002A2055" w:rsidRDefault="002A2055" w:rsidP="002A20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7035">
      <w:rPr>
        <w:rStyle w:val="PageNumber"/>
        <w:noProof/>
      </w:rPr>
      <w:t>1</w:t>
    </w:r>
    <w:r>
      <w:rPr>
        <w:rStyle w:val="PageNumber"/>
      </w:rPr>
      <w:fldChar w:fldCharType="end"/>
    </w:r>
  </w:p>
  <w:p w14:paraId="78E187BD" w14:textId="77777777" w:rsidR="002A2055" w:rsidRDefault="002A2055" w:rsidP="002A20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FB347" w14:textId="77777777" w:rsidR="00006F2A" w:rsidRDefault="00006F2A">
      <w:pPr>
        <w:spacing w:after="0"/>
      </w:pPr>
      <w:r>
        <w:separator/>
      </w:r>
    </w:p>
  </w:footnote>
  <w:footnote w:type="continuationSeparator" w:id="0">
    <w:p w14:paraId="3E06573E" w14:textId="77777777" w:rsidR="00006F2A" w:rsidRDefault="00006F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894"/>
    <w:multiLevelType w:val="hybridMultilevel"/>
    <w:tmpl w:val="CD083B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5B331B"/>
    <w:multiLevelType w:val="multilevel"/>
    <w:tmpl w:val="A80416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24533E0"/>
    <w:multiLevelType w:val="hybridMultilevel"/>
    <w:tmpl w:val="F7368BEE"/>
    <w:lvl w:ilvl="0" w:tplc="04090019">
      <w:start w:val="1"/>
      <w:numFmt w:val="lowerLetter"/>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0F6F1C"/>
    <w:multiLevelType w:val="hybridMultilevel"/>
    <w:tmpl w:val="9A0AFD2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08168A"/>
    <w:multiLevelType w:val="hybridMultilevel"/>
    <w:tmpl w:val="020C0434"/>
    <w:lvl w:ilvl="0" w:tplc="0409000F">
      <w:start w:val="1"/>
      <w:numFmt w:val="decimal"/>
      <w:lvlText w:val="%1."/>
      <w:lvlJc w:val="left"/>
      <w:pPr>
        <w:ind w:left="360" w:hanging="360"/>
      </w:pPr>
    </w:lvl>
    <w:lvl w:ilvl="1" w:tplc="B5ECA83C">
      <w:start w:val="1"/>
      <w:numFmt w:val="lowerLetter"/>
      <w:lvlText w:val="%2."/>
      <w:lvlJc w:val="left"/>
      <w:pPr>
        <w:ind w:left="1080" w:hanging="360"/>
      </w:pPr>
      <w:rPr>
        <w:strike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8A6FF2"/>
    <w:multiLevelType w:val="hybridMultilevel"/>
    <w:tmpl w:val="1C6A93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574023"/>
    <w:multiLevelType w:val="hybridMultilevel"/>
    <w:tmpl w:val="8E3C09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3A7630"/>
    <w:multiLevelType w:val="hybridMultilevel"/>
    <w:tmpl w:val="E52C62B4"/>
    <w:lvl w:ilvl="0" w:tplc="04090019">
      <w:start w:val="1"/>
      <w:numFmt w:val="low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50B94"/>
    <w:multiLevelType w:val="hybridMultilevel"/>
    <w:tmpl w:val="19EA77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84F8BF80">
      <w:start w:val="1"/>
      <w:numFmt w:val="lowerRoman"/>
      <w:lvlText w:val="%3."/>
      <w:lvlJc w:val="right"/>
      <w:pPr>
        <w:ind w:left="1620" w:hanging="180"/>
      </w:pPr>
      <w:rPr>
        <w:strike w:val="0"/>
        <w:color w:val="auto"/>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223080"/>
    <w:multiLevelType w:val="hybridMultilevel"/>
    <w:tmpl w:val="9EBE8AEE"/>
    <w:lvl w:ilvl="0" w:tplc="04090019">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232C0D03"/>
    <w:multiLevelType w:val="hybridMultilevel"/>
    <w:tmpl w:val="D7F45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228B6"/>
    <w:multiLevelType w:val="hybridMultilevel"/>
    <w:tmpl w:val="0652B188"/>
    <w:lvl w:ilvl="0" w:tplc="04090019">
      <w:start w:val="1"/>
      <w:numFmt w:val="decimal"/>
      <w:lvlText w:val="%1."/>
      <w:lvlJc w:val="left"/>
      <w:pPr>
        <w:ind w:left="360" w:hanging="360"/>
      </w:pPr>
    </w:lvl>
    <w:lvl w:ilvl="1" w:tplc="04090019">
      <w:start w:val="1"/>
      <w:numFmt w:val="lowerLetter"/>
      <w:lvlText w:val="%2."/>
      <w:lvlJc w:val="left"/>
      <w:pPr>
        <w:ind w:left="720" w:hanging="360"/>
      </w:pPr>
    </w:lvl>
    <w:lvl w:ilvl="2" w:tplc="640227D4">
      <w:start w:val="3"/>
      <w:numFmt w:val="decimal"/>
      <w:lvlText w:val="%3"/>
      <w:lvlJc w:val="left"/>
      <w:pPr>
        <w:ind w:left="1620" w:hanging="360"/>
      </w:pPr>
      <w:rPr>
        <w:rFonts w:hint="default"/>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242C6831"/>
    <w:multiLevelType w:val="hybridMultilevel"/>
    <w:tmpl w:val="C786011A"/>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4DF492C"/>
    <w:multiLevelType w:val="hybridMultilevel"/>
    <w:tmpl w:val="C28884E8"/>
    <w:lvl w:ilvl="0" w:tplc="04090019">
      <w:start w:val="1"/>
      <w:numFmt w:val="decimal"/>
      <w:lvlText w:val="%1."/>
      <w:lvlJc w:val="left"/>
      <w:pPr>
        <w:ind w:left="36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25C7055C"/>
    <w:multiLevelType w:val="hybridMultilevel"/>
    <w:tmpl w:val="115095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D22DCC"/>
    <w:multiLevelType w:val="hybridMultilevel"/>
    <w:tmpl w:val="1782252A"/>
    <w:lvl w:ilvl="0" w:tplc="04090019">
      <w:start w:val="1"/>
      <w:numFmt w:val="decimal"/>
      <w:lvlText w:val="%1."/>
      <w:lvlJc w:val="left"/>
      <w:pPr>
        <w:ind w:left="360" w:hanging="360"/>
      </w:pPr>
    </w:lvl>
    <w:lvl w:ilvl="1" w:tplc="04090019">
      <w:start w:val="1"/>
      <w:numFmt w:val="lowerLetter"/>
      <w:lvlText w:val="%2."/>
      <w:lvlJc w:val="left"/>
      <w:pPr>
        <w:ind w:left="990" w:hanging="360"/>
      </w:pPr>
    </w:lvl>
    <w:lvl w:ilvl="2" w:tplc="0409001B">
      <w:start w:val="1"/>
      <w:numFmt w:val="lowerRoman"/>
      <w:lvlText w:val="%3."/>
      <w:lvlJc w:val="right"/>
      <w:pPr>
        <w:ind w:left="1530" w:hanging="180"/>
      </w:pPr>
    </w:lvl>
    <w:lvl w:ilvl="3" w:tplc="04090017">
      <w:start w:val="1"/>
      <w:numFmt w:val="lowerLetter"/>
      <w:lvlText w:val="%4)"/>
      <w:lvlJc w:val="left"/>
      <w:pPr>
        <w:ind w:left="252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15:restartNumberingAfterBreak="0">
    <w:nsid w:val="2A634660"/>
    <w:multiLevelType w:val="hybridMultilevel"/>
    <w:tmpl w:val="3FB8D1CC"/>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2C7B1D27"/>
    <w:multiLevelType w:val="hybridMultilevel"/>
    <w:tmpl w:val="3CF03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4046D"/>
    <w:multiLevelType w:val="hybridMultilevel"/>
    <w:tmpl w:val="F0547C3E"/>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15:restartNumberingAfterBreak="0">
    <w:nsid w:val="2D04316B"/>
    <w:multiLevelType w:val="hybridMultilevel"/>
    <w:tmpl w:val="073036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3144CA0"/>
    <w:multiLevelType w:val="hybridMultilevel"/>
    <w:tmpl w:val="A47E035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D80571"/>
    <w:multiLevelType w:val="hybridMultilevel"/>
    <w:tmpl w:val="ED92B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5851B3"/>
    <w:multiLevelType w:val="hybridMultilevel"/>
    <w:tmpl w:val="F7DE94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B80576B"/>
    <w:multiLevelType w:val="hybridMultilevel"/>
    <w:tmpl w:val="C4F80C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1B36ED"/>
    <w:multiLevelType w:val="hybridMultilevel"/>
    <w:tmpl w:val="A05C98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3637AD0"/>
    <w:multiLevelType w:val="hybridMultilevel"/>
    <w:tmpl w:val="A4142D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8A52D10"/>
    <w:multiLevelType w:val="hybridMultilevel"/>
    <w:tmpl w:val="073036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9336FF7"/>
    <w:multiLevelType w:val="multilevel"/>
    <w:tmpl w:val="D8E428F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right"/>
      <w:pPr>
        <w:ind w:left="1440" w:hanging="180"/>
      </w:pPr>
    </w:lvl>
    <w:lvl w:ilvl="3">
      <w:start w:val="1"/>
      <w:numFmt w:val="lowerRoman"/>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8" w15:restartNumberingAfterBreak="0">
    <w:nsid w:val="4CF50859"/>
    <w:multiLevelType w:val="hybridMultilevel"/>
    <w:tmpl w:val="FE781000"/>
    <w:lvl w:ilvl="0" w:tplc="04090019">
      <w:start w:val="1"/>
      <w:numFmt w:val="decimal"/>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4D0B52B4"/>
    <w:multiLevelType w:val="hybridMultilevel"/>
    <w:tmpl w:val="2AD0C2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DA4694"/>
    <w:multiLevelType w:val="hybridMultilevel"/>
    <w:tmpl w:val="997A61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D14D2A"/>
    <w:multiLevelType w:val="hybridMultilevel"/>
    <w:tmpl w:val="AC8605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8D24642"/>
    <w:multiLevelType w:val="hybridMultilevel"/>
    <w:tmpl w:val="49464F7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8F04846"/>
    <w:multiLevelType w:val="hybridMultilevel"/>
    <w:tmpl w:val="AE5A3088"/>
    <w:lvl w:ilvl="0" w:tplc="04090019">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5A6E0A15"/>
    <w:multiLevelType w:val="hybridMultilevel"/>
    <w:tmpl w:val="21621636"/>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FD125B4C">
      <w:start w:val="1"/>
      <w:numFmt w:val="lowerRoman"/>
      <w:lvlText w:val="%3."/>
      <w:lvlJc w:val="left"/>
      <w:pPr>
        <w:ind w:left="1620" w:hanging="360"/>
      </w:pPr>
      <w:rPr>
        <w:rFonts w:asciiTheme="minorHAnsi" w:eastAsiaTheme="minorHAnsi" w:hAnsiTheme="minorHAnsi" w:cstheme="minorBidi"/>
      </w:rPr>
    </w:lvl>
    <w:lvl w:ilvl="3" w:tplc="0409000F">
      <w:start w:val="1"/>
      <w:numFmt w:val="lowerRoman"/>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5AC177CA"/>
    <w:multiLevelType w:val="hybridMultilevel"/>
    <w:tmpl w:val="A804166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810381"/>
    <w:multiLevelType w:val="hybridMultilevel"/>
    <w:tmpl w:val="9140B3EC"/>
    <w:lvl w:ilvl="0" w:tplc="04090017">
      <w:start w:val="1"/>
      <w:numFmt w:val="lowerLetter"/>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69C87C90"/>
    <w:multiLevelType w:val="hybridMultilevel"/>
    <w:tmpl w:val="01266A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3F1AE9"/>
    <w:multiLevelType w:val="hybridMultilevel"/>
    <w:tmpl w:val="1A10261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upp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3497984"/>
    <w:multiLevelType w:val="hybridMultilevel"/>
    <w:tmpl w:val="84E84D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1C7311"/>
    <w:multiLevelType w:val="hybridMultilevel"/>
    <w:tmpl w:val="505AFF9C"/>
    <w:lvl w:ilvl="0" w:tplc="04090019">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5E7F71"/>
    <w:multiLevelType w:val="hybridMultilevel"/>
    <w:tmpl w:val="ACFA7BC8"/>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2" w15:restartNumberingAfterBreak="0">
    <w:nsid w:val="794E7A7A"/>
    <w:multiLevelType w:val="hybridMultilevel"/>
    <w:tmpl w:val="CD467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134AA4"/>
    <w:multiLevelType w:val="hybridMultilevel"/>
    <w:tmpl w:val="9D84645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42"/>
  </w:num>
  <w:num w:numId="3">
    <w:abstractNumId w:val="23"/>
  </w:num>
  <w:num w:numId="4">
    <w:abstractNumId w:val="0"/>
  </w:num>
  <w:num w:numId="5">
    <w:abstractNumId w:val="35"/>
  </w:num>
  <w:num w:numId="6">
    <w:abstractNumId w:val="7"/>
  </w:num>
  <w:num w:numId="7">
    <w:abstractNumId w:val="40"/>
  </w:num>
  <w:num w:numId="8">
    <w:abstractNumId w:val="34"/>
  </w:num>
  <w:num w:numId="9">
    <w:abstractNumId w:val="1"/>
  </w:num>
  <w:num w:numId="10">
    <w:abstractNumId w:val="16"/>
  </w:num>
  <w:num w:numId="11">
    <w:abstractNumId w:val="28"/>
  </w:num>
  <w:num w:numId="12">
    <w:abstractNumId w:val="36"/>
  </w:num>
  <w:num w:numId="13">
    <w:abstractNumId w:val="33"/>
  </w:num>
  <w:num w:numId="14">
    <w:abstractNumId w:val="15"/>
  </w:num>
  <w:num w:numId="15">
    <w:abstractNumId w:val="9"/>
  </w:num>
  <w:num w:numId="16">
    <w:abstractNumId w:val="13"/>
  </w:num>
  <w:num w:numId="17">
    <w:abstractNumId w:val="11"/>
  </w:num>
  <w:num w:numId="18">
    <w:abstractNumId w:val="18"/>
  </w:num>
  <w:num w:numId="19">
    <w:abstractNumId w:val="43"/>
  </w:num>
  <w:num w:numId="20">
    <w:abstractNumId w:val="29"/>
  </w:num>
  <w:num w:numId="21">
    <w:abstractNumId w:val="14"/>
  </w:num>
  <w:num w:numId="22">
    <w:abstractNumId w:val="4"/>
  </w:num>
  <w:num w:numId="23">
    <w:abstractNumId w:val="31"/>
  </w:num>
  <w:num w:numId="24">
    <w:abstractNumId w:val="8"/>
  </w:num>
  <w:num w:numId="25">
    <w:abstractNumId w:val="20"/>
  </w:num>
  <w:num w:numId="26">
    <w:abstractNumId w:val="22"/>
  </w:num>
  <w:num w:numId="27">
    <w:abstractNumId w:val="24"/>
  </w:num>
  <w:num w:numId="28">
    <w:abstractNumId w:val="38"/>
  </w:num>
  <w:num w:numId="29">
    <w:abstractNumId w:val="25"/>
  </w:num>
  <w:num w:numId="30">
    <w:abstractNumId w:val="5"/>
  </w:num>
  <w:num w:numId="31">
    <w:abstractNumId w:val="26"/>
  </w:num>
  <w:num w:numId="32">
    <w:abstractNumId w:val="19"/>
  </w:num>
  <w:num w:numId="33">
    <w:abstractNumId w:val="27"/>
  </w:num>
  <w:num w:numId="34">
    <w:abstractNumId w:val="41"/>
  </w:num>
  <w:num w:numId="35">
    <w:abstractNumId w:val="32"/>
  </w:num>
  <w:num w:numId="36">
    <w:abstractNumId w:val="39"/>
  </w:num>
  <w:num w:numId="37">
    <w:abstractNumId w:val="3"/>
  </w:num>
  <w:num w:numId="38">
    <w:abstractNumId w:val="6"/>
  </w:num>
  <w:num w:numId="39">
    <w:abstractNumId w:val="10"/>
  </w:num>
  <w:num w:numId="40">
    <w:abstractNumId w:val="17"/>
  </w:num>
  <w:num w:numId="41">
    <w:abstractNumId w:val="2"/>
  </w:num>
  <w:num w:numId="42">
    <w:abstractNumId w:val="30"/>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ayna cohen">
    <w15:presenceInfo w15:providerId="Windows Live" w15:userId="9c3f281af86a3d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CF2"/>
    <w:rsid w:val="00006F2A"/>
    <w:rsid w:val="000425CA"/>
    <w:rsid w:val="00091E07"/>
    <w:rsid w:val="00160760"/>
    <w:rsid w:val="002A2055"/>
    <w:rsid w:val="002A2964"/>
    <w:rsid w:val="00441924"/>
    <w:rsid w:val="004B2D8E"/>
    <w:rsid w:val="0052486E"/>
    <w:rsid w:val="00550F6B"/>
    <w:rsid w:val="006A6F21"/>
    <w:rsid w:val="006C1B1A"/>
    <w:rsid w:val="00871D3F"/>
    <w:rsid w:val="00877092"/>
    <w:rsid w:val="00A43DEA"/>
    <w:rsid w:val="00A702A7"/>
    <w:rsid w:val="00B062A0"/>
    <w:rsid w:val="00B35619"/>
    <w:rsid w:val="00B631E8"/>
    <w:rsid w:val="00D90DBF"/>
    <w:rsid w:val="00DB6858"/>
    <w:rsid w:val="00DC0CF2"/>
    <w:rsid w:val="00E54496"/>
    <w:rsid w:val="00F30E57"/>
    <w:rsid w:val="00F87035"/>
    <w:rsid w:val="00F939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B1F9"/>
  <w15:chartTrackingRefBased/>
  <w15:docId w15:val="{A08613BC-D15B-4E01-A4A5-12BF2436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CF2"/>
    <w:pPr>
      <w:spacing w:after="200" w:line="240" w:lineRule="auto"/>
    </w:pPr>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CF2"/>
    <w:pPr>
      <w:ind w:left="720"/>
      <w:contextualSpacing/>
    </w:pPr>
  </w:style>
  <w:style w:type="paragraph" w:styleId="NoSpacing">
    <w:name w:val="No Spacing"/>
    <w:qFormat/>
    <w:rsid w:val="00DC0CF2"/>
    <w:pPr>
      <w:spacing w:after="0" w:line="240" w:lineRule="auto"/>
    </w:pPr>
    <w:rPr>
      <w:rFonts w:asciiTheme="minorHAnsi" w:hAnsiTheme="minorHAnsi" w:cstheme="minorBidi"/>
    </w:rPr>
  </w:style>
  <w:style w:type="character" w:styleId="Hyperlink">
    <w:name w:val="Hyperlink"/>
    <w:basedOn w:val="DefaultParagraphFont"/>
    <w:rsid w:val="00DC0CF2"/>
    <w:rPr>
      <w:color w:val="0563C1" w:themeColor="hyperlink"/>
      <w:u w:val="single"/>
    </w:rPr>
  </w:style>
  <w:style w:type="paragraph" w:styleId="BalloonText">
    <w:name w:val="Balloon Text"/>
    <w:basedOn w:val="Normal"/>
    <w:link w:val="BalloonTextChar"/>
    <w:rsid w:val="00DC0CF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DC0CF2"/>
    <w:rPr>
      <w:rFonts w:ascii="Lucida Grande" w:hAnsi="Lucida Grande" w:cs="Lucida Grande"/>
      <w:sz w:val="18"/>
      <w:szCs w:val="18"/>
    </w:rPr>
  </w:style>
  <w:style w:type="paragraph" w:styleId="Footer">
    <w:name w:val="footer"/>
    <w:basedOn w:val="Normal"/>
    <w:link w:val="FooterChar"/>
    <w:rsid w:val="00DC0CF2"/>
    <w:pPr>
      <w:tabs>
        <w:tab w:val="center" w:pos="4320"/>
        <w:tab w:val="right" w:pos="8640"/>
      </w:tabs>
      <w:spacing w:after="0"/>
    </w:pPr>
  </w:style>
  <w:style w:type="character" w:customStyle="1" w:styleId="FooterChar">
    <w:name w:val="Footer Char"/>
    <w:basedOn w:val="DefaultParagraphFont"/>
    <w:link w:val="Footer"/>
    <w:rsid w:val="00DC0CF2"/>
    <w:rPr>
      <w:rFonts w:asciiTheme="minorHAnsi" w:hAnsiTheme="minorHAnsi" w:cstheme="minorBidi"/>
    </w:rPr>
  </w:style>
  <w:style w:type="character" w:styleId="PageNumber">
    <w:name w:val="page number"/>
    <w:basedOn w:val="DefaultParagraphFont"/>
    <w:rsid w:val="00DC0CF2"/>
  </w:style>
  <w:style w:type="character" w:styleId="FollowedHyperlink">
    <w:name w:val="FollowedHyperlink"/>
    <w:basedOn w:val="DefaultParagraphFont"/>
    <w:rsid w:val="00DC0CF2"/>
    <w:rPr>
      <w:color w:val="954F72" w:themeColor="followedHyperlink"/>
      <w:u w:val="single"/>
    </w:rPr>
  </w:style>
  <w:style w:type="character" w:styleId="CommentReference">
    <w:name w:val="annotation reference"/>
    <w:basedOn w:val="DefaultParagraphFont"/>
    <w:uiPriority w:val="99"/>
    <w:semiHidden/>
    <w:unhideWhenUsed/>
    <w:rsid w:val="00DC0CF2"/>
    <w:rPr>
      <w:sz w:val="16"/>
      <w:szCs w:val="16"/>
    </w:rPr>
  </w:style>
  <w:style w:type="paragraph" w:styleId="CommentText">
    <w:name w:val="annotation text"/>
    <w:basedOn w:val="Normal"/>
    <w:link w:val="CommentTextChar"/>
    <w:uiPriority w:val="99"/>
    <w:semiHidden/>
    <w:unhideWhenUsed/>
    <w:rsid w:val="00DC0CF2"/>
    <w:rPr>
      <w:sz w:val="20"/>
      <w:szCs w:val="20"/>
    </w:rPr>
  </w:style>
  <w:style w:type="character" w:customStyle="1" w:styleId="CommentTextChar">
    <w:name w:val="Comment Text Char"/>
    <w:basedOn w:val="DefaultParagraphFont"/>
    <w:link w:val="CommentText"/>
    <w:uiPriority w:val="99"/>
    <w:semiHidden/>
    <w:rsid w:val="00DC0CF2"/>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DC0CF2"/>
    <w:rPr>
      <w:b/>
      <w:bCs/>
    </w:rPr>
  </w:style>
  <w:style w:type="character" w:customStyle="1" w:styleId="CommentSubjectChar">
    <w:name w:val="Comment Subject Char"/>
    <w:basedOn w:val="CommentTextChar"/>
    <w:link w:val="CommentSubject"/>
    <w:uiPriority w:val="99"/>
    <w:semiHidden/>
    <w:rsid w:val="00DC0CF2"/>
    <w:rPr>
      <w:rFonts w:asciiTheme="minorHAnsi" w:hAnsiTheme="minorHAnsi"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sting.fsu.edu"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posting.fs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9FC0D-89B2-45CD-BB94-2BFCDCA5E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5826</Words>
  <Characters>33210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Strong</dc:creator>
  <cp:keywords/>
  <dc:description/>
  <cp:lastModifiedBy>Shayna Cohen</cp:lastModifiedBy>
  <cp:revision>3</cp:revision>
  <dcterms:created xsi:type="dcterms:W3CDTF">2019-01-14T18:31:00Z</dcterms:created>
  <dcterms:modified xsi:type="dcterms:W3CDTF">2019-01-14T18:31:00Z</dcterms:modified>
</cp:coreProperties>
</file>